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ECF7A" w14:textId="77777777" w:rsidR="002C2F14" w:rsidRDefault="005B4BC8" w:rsidP="002C2F14">
      <w:pPr>
        <w:pBdr>
          <w:top w:val="nil"/>
          <w:left w:val="nil"/>
          <w:bottom w:val="nil"/>
          <w:right w:val="nil"/>
          <w:between w:val="nil"/>
        </w:pBdr>
        <w:jc w:val="center"/>
        <w:rPr>
          <w:rFonts w:ascii="Arial" w:eastAsia="Arial" w:hAnsi="Arial" w:cs="Arial"/>
          <w:b/>
          <w:color w:val="000000"/>
          <w:sz w:val="72"/>
          <w:szCs w:val="72"/>
        </w:rPr>
      </w:pPr>
      <w:r>
        <w:rPr>
          <w:rFonts w:ascii="Arial" w:eastAsia="Arial" w:hAnsi="Arial" w:cs="Arial"/>
          <w:b/>
          <w:color w:val="000000"/>
          <w:sz w:val="72"/>
          <w:szCs w:val="72"/>
        </w:rPr>
        <w:t>NOTICE OF RACE</w:t>
      </w:r>
    </w:p>
    <w:p w14:paraId="06A733A6" w14:textId="55FF44CA" w:rsidR="00D92365" w:rsidRPr="002C2F14" w:rsidRDefault="002C2F14" w:rsidP="002C2F14">
      <w:pPr>
        <w:pBdr>
          <w:top w:val="nil"/>
          <w:left w:val="nil"/>
          <w:bottom w:val="nil"/>
          <w:right w:val="nil"/>
          <w:between w:val="nil"/>
        </w:pBdr>
        <w:jc w:val="center"/>
        <w:rPr>
          <w:rFonts w:ascii="Arial" w:eastAsia="Arial" w:hAnsi="Arial" w:cs="Arial"/>
          <w:b/>
          <w:color w:val="000000"/>
          <w:sz w:val="72"/>
          <w:szCs w:val="72"/>
        </w:rPr>
      </w:pPr>
      <w:r w:rsidRPr="002C2F14">
        <w:rPr>
          <w:sz w:val="32"/>
          <w:szCs w:val="32"/>
        </w:rPr>
        <w:t>44</w:t>
      </w:r>
      <w:r w:rsidRPr="002C2F14">
        <w:rPr>
          <w:sz w:val="32"/>
          <w:szCs w:val="32"/>
          <w:vertAlign w:val="superscript"/>
        </w:rPr>
        <w:t>th</w:t>
      </w:r>
      <w:r w:rsidRPr="002C2F14">
        <w:rPr>
          <w:sz w:val="32"/>
          <w:szCs w:val="32"/>
        </w:rPr>
        <w:t xml:space="preserve"> Singapore Open Windsurfing, Wing &amp; Wind Foiling </w:t>
      </w:r>
      <w:r>
        <w:rPr>
          <w:sz w:val="32"/>
          <w:szCs w:val="32"/>
        </w:rPr>
        <w:t>C</w:t>
      </w:r>
      <w:r w:rsidRPr="002C2F14">
        <w:rPr>
          <w:sz w:val="32"/>
          <w:szCs w:val="32"/>
        </w:rPr>
        <w:t>hampionship</w:t>
      </w:r>
    </w:p>
    <w:p w14:paraId="77135B1E" w14:textId="166A49D9" w:rsidR="00FC7145" w:rsidRDefault="00FC7145" w:rsidP="0048532F">
      <w:pPr>
        <w:pBdr>
          <w:top w:val="nil"/>
          <w:left w:val="nil"/>
          <w:bottom w:val="nil"/>
          <w:right w:val="nil"/>
          <w:between w:val="nil"/>
        </w:pBdr>
        <w:jc w:val="center"/>
        <w:rPr>
          <w:rFonts w:ascii="Arial" w:eastAsia="Arial" w:hAnsi="Arial" w:cs="Arial"/>
          <w:b/>
          <w:sz w:val="28"/>
          <w:szCs w:val="28"/>
        </w:rPr>
      </w:pPr>
    </w:p>
    <w:p w14:paraId="069FCB19" w14:textId="77777777" w:rsidR="002C2F14" w:rsidRDefault="002C2F14" w:rsidP="0048532F">
      <w:pPr>
        <w:pBdr>
          <w:top w:val="nil"/>
          <w:left w:val="nil"/>
          <w:bottom w:val="nil"/>
          <w:right w:val="nil"/>
          <w:between w:val="nil"/>
        </w:pBdr>
        <w:jc w:val="center"/>
        <w:rPr>
          <w:rFonts w:ascii="Arial" w:eastAsia="Arial" w:hAnsi="Arial" w:cs="Arial"/>
          <w:b/>
          <w:sz w:val="28"/>
          <w:szCs w:val="28"/>
        </w:rPr>
      </w:pPr>
    </w:p>
    <w:p w14:paraId="1A31D4BF" w14:textId="4E2B8829" w:rsidR="0048532F" w:rsidRPr="0048532F" w:rsidRDefault="0048532F" w:rsidP="0048532F">
      <w:pPr>
        <w:pBdr>
          <w:top w:val="nil"/>
          <w:left w:val="nil"/>
          <w:bottom w:val="nil"/>
          <w:right w:val="nil"/>
          <w:between w:val="nil"/>
        </w:pBdr>
        <w:jc w:val="center"/>
        <w:rPr>
          <w:rFonts w:ascii="Arial" w:eastAsia="Arial" w:hAnsi="Arial" w:cs="Arial"/>
          <w:b/>
          <w:sz w:val="28"/>
          <w:szCs w:val="28"/>
        </w:rPr>
      </w:pPr>
      <w:r w:rsidRPr="0048532F">
        <w:rPr>
          <w:rFonts w:ascii="Arial" w:eastAsia="Arial" w:hAnsi="Arial" w:cs="Arial"/>
          <w:b/>
          <w:sz w:val="28"/>
          <w:szCs w:val="28"/>
        </w:rPr>
        <w:t xml:space="preserve">Date: </w:t>
      </w:r>
    </w:p>
    <w:p w14:paraId="04BB6015" w14:textId="23F90D96" w:rsidR="0048532F" w:rsidRPr="0048532F" w:rsidRDefault="008001B9" w:rsidP="0048532F">
      <w:pPr>
        <w:pBdr>
          <w:top w:val="nil"/>
          <w:left w:val="nil"/>
          <w:bottom w:val="nil"/>
          <w:right w:val="nil"/>
          <w:between w:val="nil"/>
        </w:pBdr>
        <w:jc w:val="center"/>
        <w:rPr>
          <w:rFonts w:ascii="Arial" w:eastAsia="Arial" w:hAnsi="Arial" w:cs="Arial"/>
          <w:sz w:val="28"/>
          <w:szCs w:val="28"/>
        </w:rPr>
      </w:pPr>
      <w:r>
        <w:rPr>
          <w:rFonts w:ascii="Arial" w:eastAsia="Arial" w:hAnsi="Arial" w:cs="Arial"/>
          <w:sz w:val="28"/>
          <w:szCs w:val="28"/>
        </w:rPr>
        <w:t>13</w:t>
      </w:r>
      <w:r>
        <w:rPr>
          <w:rFonts w:ascii="Arial" w:eastAsia="Arial" w:hAnsi="Arial" w:cs="Arial"/>
          <w:sz w:val="28"/>
          <w:szCs w:val="28"/>
          <w:vertAlign w:val="superscript"/>
        </w:rPr>
        <w:t>th</w:t>
      </w:r>
      <w:r w:rsidR="0048532F" w:rsidRPr="0048532F">
        <w:rPr>
          <w:rFonts w:ascii="Arial" w:eastAsia="Arial" w:hAnsi="Arial" w:cs="Arial"/>
          <w:sz w:val="28"/>
          <w:szCs w:val="28"/>
        </w:rPr>
        <w:t xml:space="preserve"> to </w:t>
      </w:r>
      <w:r>
        <w:rPr>
          <w:rFonts w:ascii="Arial" w:eastAsia="Arial" w:hAnsi="Arial" w:cs="Arial"/>
          <w:sz w:val="28"/>
          <w:szCs w:val="28"/>
        </w:rPr>
        <w:t>16</w:t>
      </w:r>
      <w:r w:rsidR="0048532F" w:rsidRPr="0048532F">
        <w:rPr>
          <w:rFonts w:ascii="Arial" w:eastAsia="Arial" w:hAnsi="Arial" w:cs="Arial"/>
          <w:sz w:val="28"/>
          <w:szCs w:val="28"/>
          <w:vertAlign w:val="superscript"/>
        </w:rPr>
        <w:t>th</w:t>
      </w:r>
      <w:r w:rsidR="0048532F" w:rsidRPr="0048532F">
        <w:rPr>
          <w:rFonts w:ascii="Arial" w:eastAsia="Arial" w:hAnsi="Arial" w:cs="Arial"/>
          <w:sz w:val="28"/>
          <w:szCs w:val="28"/>
        </w:rPr>
        <w:t xml:space="preserve"> February 202</w:t>
      </w:r>
      <w:r>
        <w:rPr>
          <w:rFonts w:ascii="Arial" w:eastAsia="Arial" w:hAnsi="Arial" w:cs="Arial"/>
          <w:sz w:val="28"/>
          <w:szCs w:val="28"/>
        </w:rPr>
        <w:t>5</w:t>
      </w:r>
    </w:p>
    <w:p w14:paraId="2361BE0D" w14:textId="77777777" w:rsidR="0048532F" w:rsidRPr="0048532F" w:rsidRDefault="0048532F" w:rsidP="0048532F">
      <w:pPr>
        <w:pBdr>
          <w:top w:val="nil"/>
          <w:left w:val="nil"/>
          <w:bottom w:val="nil"/>
          <w:right w:val="nil"/>
          <w:between w:val="nil"/>
        </w:pBdr>
        <w:jc w:val="center"/>
        <w:rPr>
          <w:rFonts w:ascii="Arial" w:eastAsia="Arial" w:hAnsi="Arial" w:cs="Arial"/>
          <w:sz w:val="28"/>
          <w:szCs w:val="28"/>
        </w:rPr>
      </w:pPr>
    </w:p>
    <w:p w14:paraId="77C4C9F1" w14:textId="3A9FA7C3" w:rsidR="0048532F" w:rsidRPr="0048532F" w:rsidRDefault="0048532F" w:rsidP="0048532F">
      <w:pPr>
        <w:pBdr>
          <w:top w:val="nil"/>
          <w:left w:val="nil"/>
          <w:bottom w:val="nil"/>
          <w:right w:val="nil"/>
          <w:between w:val="nil"/>
        </w:pBdr>
        <w:jc w:val="center"/>
        <w:rPr>
          <w:rFonts w:ascii="Arial" w:eastAsia="Arial" w:hAnsi="Arial" w:cs="Arial"/>
          <w:b/>
          <w:sz w:val="24"/>
          <w:szCs w:val="24"/>
        </w:rPr>
      </w:pPr>
      <w:r w:rsidRPr="0048532F">
        <w:rPr>
          <w:rFonts w:ascii="Arial" w:eastAsia="Arial" w:hAnsi="Arial" w:cs="Arial"/>
          <w:b/>
          <w:sz w:val="24"/>
          <w:szCs w:val="24"/>
        </w:rPr>
        <w:t xml:space="preserve">Venue: </w:t>
      </w:r>
    </w:p>
    <w:p w14:paraId="3FA34F9C" w14:textId="0149EBA1" w:rsidR="00A828F0" w:rsidRDefault="00A828F0" w:rsidP="0048532F">
      <w:pPr>
        <w:pBdr>
          <w:top w:val="nil"/>
          <w:left w:val="nil"/>
          <w:bottom w:val="nil"/>
          <w:right w:val="nil"/>
          <w:between w:val="nil"/>
        </w:pBdr>
        <w:jc w:val="center"/>
        <w:rPr>
          <w:rFonts w:ascii="Arial" w:eastAsia="Arial" w:hAnsi="Arial" w:cs="Arial"/>
          <w:sz w:val="24"/>
          <w:szCs w:val="24"/>
        </w:rPr>
      </w:pPr>
      <w:r w:rsidRPr="00A828F0">
        <w:rPr>
          <w:rFonts w:ascii="Arial" w:eastAsia="Arial" w:hAnsi="Arial" w:cs="Arial"/>
          <w:b/>
          <w:bCs/>
          <w:i/>
          <w:iCs/>
          <w:sz w:val="24"/>
          <w:szCs w:val="24"/>
        </w:rPr>
        <w:t xml:space="preserve">For </w:t>
      </w:r>
      <w:r w:rsidR="003A6F9D" w:rsidRPr="00A828F0">
        <w:rPr>
          <w:rFonts w:ascii="Arial" w:eastAsia="Arial" w:hAnsi="Arial" w:cs="Arial"/>
          <w:b/>
          <w:bCs/>
          <w:i/>
          <w:iCs/>
          <w:sz w:val="24"/>
          <w:szCs w:val="24"/>
        </w:rPr>
        <w:t>Windsurfing</w:t>
      </w:r>
      <w:r w:rsidR="006F6FB6">
        <w:rPr>
          <w:rFonts w:ascii="Arial" w:eastAsia="Arial" w:hAnsi="Arial" w:cs="Arial"/>
          <w:b/>
          <w:bCs/>
          <w:i/>
          <w:iCs/>
          <w:sz w:val="24"/>
          <w:szCs w:val="24"/>
        </w:rPr>
        <w:t xml:space="preserve"> &amp;</w:t>
      </w:r>
      <w:r w:rsidR="006F6FB6" w:rsidRPr="006F6FB6">
        <w:rPr>
          <w:rFonts w:ascii="Arial" w:eastAsia="Arial" w:hAnsi="Arial" w:cs="Arial"/>
          <w:b/>
          <w:bCs/>
          <w:i/>
          <w:iCs/>
          <w:sz w:val="24"/>
          <w:szCs w:val="24"/>
        </w:rPr>
        <w:t xml:space="preserve"> </w:t>
      </w:r>
      <w:r w:rsidR="006F6FB6" w:rsidRPr="00A828F0">
        <w:rPr>
          <w:rFonts w:ascii="Arial" w:eastAsia="Arial" w:hAnsi="Arial" w:cs="Arial"/>
          <w:b/>
          <w:bCs/>
          <w:i/>
          <w:iCs/>
          <w:sz w:val="24"/>
          <w:szCs w:val="24"/>
        </w:rPr>
        <w:t>Wing Foiling</w:t>
      </w:r>
      <w:r w:rsidR="006F6FB6">
        <w:rPr>
          <w:rFonts w:ascii="Arial" w:eastAsia="Arial" w:hAnsi="Arial" w:cs="Arial"/>
          <w:b/>
          <w:bCs/>
          <w:i/>
          <w:iCs/>
          <w:sz w:val="24"/>
          <w:szCs w:val="24"/>
        </w:rPr>
        <w:t xml:space="preserve"> </w:t>
      </w:r>
      <w:r w:rsidR="003A6F9D" w:rsidRPr="00A828F0">
        <w:rPr>
          <w:rFonts w:ascii="Arial" w:eastAsia="Arial" w:hAnsi="Arial" w:cs="Arial"/>
          <w:b/>
          <w:bCs/>
          <w:i/>
          <w:iCs/>
          <w:sz w:val="24"/>
          <w:szCs w:val="24"/>
        </w:rPr>
        <w:t>:</w:t>
      </w:r>
      <w:r w:rsidR="003A6F9D">
        <w:rPr>
          <w:rFonts w:ascii="Arial" w:eastAsia="Arial" w:hAnsi="Arial" w:cs="Arial"/>
          <w:sz w:val="24"/>
          <w:szCs w:val="24"/>
        </w:rPr>
        <w:t xml:space="preserve"> </w:t>
      </w:r>
      <w:r>
        <w:rPr>
          <w:rFonts w:ascii="Arial" w:eastAsia="Arial" w:hAnsi="Arial" w:cs="Arial"/>
          <w:sz w:val="24"/>
          <w:szCs w:val="24"/>
        </w:rPr>
        <w:t>Constant Wind Sea Sports,</w:t>
      </w:r>
    </w:p>
    <w:p w14:paraId="42F0B0F7" w14:textId="46E87369" w:rsidR="0048532F" w:rsidRDefault="00A828F0" w:rsidP="0048532F">
      <w:pPr>
        <w:pBdr>
          <w:top w:val="nil"/>
          <w:left w:val="nil"/>
          <w:bottom w:val="nil"/>
          <w:right w:val="nil"/>
          <w:between w:val="nil"/>
        </w:pBdr>
        <w:jc w:val="center"/>
        <w:rPr>
          <w:rFonts w:ascii="Arial" w:eastAsia="Arial" w:hAnsi="Arial" w:cs="Arial"/>
          <w:sz w:val="24"/>
          <w:szCs w:val="24"/>
        </w:rPr>
      </w:pPr>
      <w:r>
        <w:rPr>
          <w:rFonts w:ascii="Arial" w:eastAsia="Arial" w:hAnsi="Arial" w:cs="Arial"/>
          <w:sz w:val="24"/>
          <w:szCs w:val="24"/>
        </w:rPr>
        <w:t>11 Changi Coast Walk</w:t>
      </w:r>
      <w:r w:rsidR="00AD2814">
        <w:rPr>
          <w:rFonts w:ascii="Arial" w:eastAsia="Arial" w:hAnsi="Arial" w:cs="Arial"/>
          <w:sz w:val="24"/>
          <w:szCs w:val="24"/>
        </w:rPr>
        <w:t>,</w:t>
      </w:r>
      <w:r>
        <w:rPr>
          <w:rFonts w:ascii="Arial" w:eastAsia="Arial" w:hAnsi="Arial" w:cs="Arial"/>
          <w:sz w:val="24"/>
          <w:szCs w:val="24"/>
        </w:rPr>
        <w:t xml:space="preserve"> Singapore 499740</w:t>
      </w:r>
    </w:p>
    <w:p w14:paraId="4F6383ED" w14:textId="77777777" w:rsidR="00A828F0" w:rsidRDefault="00A828F0" w:rsidP="0048532F">
      <w:pPr>
        <w:pBdr>
          <w:top w:val="nil"/>
          <w:left w:val="nil"/>
          <w:bottom w:val="nil"/>
          <w:right w:val="nil"/>
          <w:between w:val="nil"/>
        </w:pBdr>
        <w:jc w:val="center"/>
        <w:rPr>
          <w:rFonts w:ascii="Arial" w:eastAsia="Arial" w:hAnsi="Arial" w:cs="Arial"/>
          <w:sz w:val="24"/>
          <w:szCs w:val="24"/>
        </w:rPr>
      </w:pPr>
    </w:p>
    <w:p w14:paraId="053D16B9" w14:textId="7D3AB5D5" w:rsidR="003A6F9D" w:rsidRDefault="00A828F0" w:rsidP="0048532F">
      <w:pPr>
        <w:pBdr>
          <w:top w:val="nil"/>
          <w:left w:val="nil"/>
          <w:bottom w:val="nil"/>
          <w:right w:val="nil"/>
          <w:between w:val="nil"/>
        </w:pBdr>
        <w:jc w:val="center"/>
        <w:rPr>
          <w:rFonts w:ascii="Arial" w:eastAsia="Arial" w:hAnsi="Arial" w:cs="Arial"/>
          <w:sz w:val="24"/>
          <w:szCs w:val="24"/>
        </w:rPr>
      </w:pPr>
      <w:r w:rsidRPr="00A828F0">
        <w:rPr>
          <w:rFonts w:ascii="Arial" w:eastAsia="Arial" w:hAnsi="Arial" w:cs="Arial"/>
          <w:b/>
          <w:bCs/>
          <w:i/>
          <w:iCs/>
          <w:sz w:val="24"/>
          <w:szCs w:val="24"/>
        </w:rPr>
        <w:t xml:space="preserve">For </w:t>
      </w:r>
      <w:r w:rsidR="003A6F9D" w:rsidRPr="00A828F0">
        <w:rPr>
          <w:rFonts w:ascii="Arial" w:eastAsia="Arial" w:hAnsi="Arial" w:cs="Arial"/>
          <w:b/>
          <w:bCs/>
          <w:i/>
          <w:iCs/>
          <w:sz w:val="24"/>
          <w:szCs w:val="24"/>
        </w:rPr>
        <w:t xml:space="preserve">Wind Foiling:  </w:t>
      </w:r>
      <w:r>
        <w:rPr>
          <w:rFonts w:ascii="Arial" w:eastAsia="Arial" w:hAnsi="Arial" w:cs="Arial"/>
          <w:sz w:val="24"/>
          <w:szCs w:val="24"/>
        </w:rPr>
        <w:t>Aloha Sea Spots Centre,</w:t>
      </w:r>
    </w:p>
    <w:p w14:paraId="2074DB01" w14:textId="553F1ACC" w:rsidR="00A828F0" w:rsidRPr="00A828F0" w:rsidRDefault="00A828F0" w:rsidP="0048532F">
      <w:pPr>
        <w:pBdr>
          <w:top w:val="nil"/>
          <w:left w:val="nil"/>
          <w:bottom w:val="nil"/>
          <w:right w:val="nil"/>
          <w:between w:val="nil"/>
        </w:pBdr>
        <w:jc w:val="center"/>
        <w:rPr>
          <w:rFonts w:ascii="Arial" w:eastAsia="Arial" w:hAnsi="Arial" w:cs="Arial"/>
          <w:sz w:val="24"/>
          <w:szCs w:val="24"/>
        </w:rPr>
      </w:pPr>
      <w:r>
        <w:rPr>
          <w:rFonts w:ascii="Arial" w:eastAsia="Arial" w:hAnsi="Arial" w:cs="Arial"/>
          <w:sz w:val="24"/>
          <w:szCs w:val="24"/>
        </w:rPr>
        <w:t>1212 East Coast Parkway</w:t>
      </w:r>
      <w:r w:rsidR="00AD2814">
        <w:rPr>
          <w:rFonts w:ascii="Arial" w:eastAsia="Arial" w:hAnsi="Arial" w:cs="Arial"/>
          <w:sz w:val="24"/>
          <w:szCs w:val="24"/>
        </w:rPr>
        <w:t>, Singapore 449886</w:t>
      </w:r>
    </w:p>
    <w:p w14:paraId="3723C1ED" w14:textId="77777777" w:rsidR="00A828F0" w:rsidRPr="0048532F" w:rsidRDefault="00A828F0" w:rsidP="0048532F">
      <w:pPr>
        <w:pBdr>
          <w:top w:val="nil"/>
          <w:left w:val="nil"/>
          <w:bottom w:val="nil"/>
          <w:right w:val="nil"/>
          <w:between w:val="nil"/>
        </w:pBdr>
        <w:jc w:val="center"/>
        <w:rPr>
          <w:rFonts w:ascii="Arial" w:eastAsia="Arial" w:hAnsi="Arial" w:cs="Arial"/>
          <w:sz w:val="24"/>
          <w:szCs w:val="24"/>
        </w:rPr>
      </w:pPr>
    </w:p>
    <w:p w14:paraId="26C1D0B8" w14:textId="77777777" w:rsidR="0048532F" w:rsidRPr="0048532F" w:rsidRDefault="0048532F" w:rsidP="0048532F">
      <w:pPr>
        <w:pBdr>
          <w:top w:val="nil"/>
          <w:left w:val="nil"/>
          <w:bottom w:val="nil"/>
          <w:right w:val="nil"/>
          <w:between w:val="nil"/>
        </w:pBdr>
        <w:jc w:val="center"/>
        <w:rPr>
          <w:rFonts w:ascii="Arial" w:eastAsia="Arial" w:hAnsi="Arial" w:cs="Arial"/>
          <w:b/>
          <w:sz w:val="24"/>
          <w:szCs w:val="24"/>
        </w:rPr>
      </w:pPr>
      <w:r w:rsidRPr="0048532F">
        <w:rPr>
          <w:rFonts w:ascii="Arial" w:eastAsia="Arial" w:hAnsi="Arial" w:cs="Arial"/>
          <w:b/>
          <w:sz w:val="24"/>
          <w:szCs w:val="24"/>
        </w:rPr>
        <w:t xml:space="preserve">Organising Authority: </w:t>
      </w:r>
    </w:p>
    <w:p w14:paraId="3716126E" w14:textId="77777777" w:rsidR="00AD2814" w:rsidRDefault="0048532F" w:rsidP="0048532F">
      <w:pPr>
        <w:pBdr>
          <w:top w:val="nil"/>
          <w:left w:val="nil"/>
          <w:bottom w:val="nil"/>
          <w:right w:val="nil"/>
          <w:between w:val="nil"/>
        </w:pBdr>
        <w:jc w:val="center"/>
        <w:rPr>
          <w:rFonts w:ascii="Arial" w:eastAsia="Arial" w:hAnsi="Arial" w:cs="Arial"/>
          <w:sz w:val="24"/>
          <w:szCs w:val="24"/>
        </w:rPr>
      </w:pPr>
      <w:r w:rsidRPr="0048532F">
        <w:rPr>
          <w:rFonts w:ascii="Arial" w:eastAsia="Arial" w:hAnsi="Arial" w:cs="Arial"/>
          <w:sz w:val="24"/>
          <w:szCs w:val="24"/>
        </w:rPr>
        <w:t xml:space="preserve">Windsurfing Association Singapore </w:t>
      </w:r>
    </w:p>
    <w:p w14:paraId="7470E647" w14:textId="761663CF" w:rsidR="0048532F" w:rsidRPr="0048532F" w:rsidRDefault="00AD2814" w:rsidP="0048532F">
      <w:pPr>
        <w:pBdr>
          <w:top w:val="nil"/>
          <w:left w:val="nil"/>
          <w:bottom w:val="nil"/>
          <w:right w:val="nil"/>
          <w:between w:val="nil"/>
        </w:pBdr>
        <w:jc w:val="center"/>
        <w:rPr>
          <w:rFonts w:ascii="Arial" w:eastAsia="Arial" w:hAnsi="Arial" w:cs="Arial"/>
          <w:sz w:val="24"/>
          <w:szCs w:val="24"/>
        </w:rPr>
      </w:pPr>
      <w:r w:rsidRPr="00AD2814">
        <w:rPr>
          <w:rFonts w:ascii="Arial" w:eastAsia="Arial" w:hAnsi="Arial" w:cs="Arial"/>
          <w:b/>
          <w:bCs/>
          <w:sz w:val="24"/>
          <w:szCs w:val="24"/>
        </w:rPr>
        <w:t>Supported by:</w:t>
      </w:r>
      <w:r>
        <w:rPr>
          <w:rFonts w:ascii="Arial" w:eastAsia="Arial" w:hAnsi="Arial" w:cs="Arial"/>
          <w:sz w:val="24"/>
          <w:szCs w:val="24"/>
        </w:rPr>
        <w:t xml:space="preserve"> </w:t>
      </w:r>
      <w:r w:rsidR="0048532F" w:rsidRPr="0048532F">
        <w:rPr>
          <w:rFonts w:ascii="Arial" w:eastAsia="Arial" w:hAnsi="Arial" w:cs="Arial"/>
          <w:sz w:val="24"/>
          <w:szCs w:val="24"/>
        </w:rPr>
        <w:t>Singapore Sailing Federation</w:t>
      </w:r>
    </w:p>
    <w:p w14:paraId="526B780B" w14:textId="77777777" w:rsidR="0048532F" w:rsidRPr="0048532F" w:rsidRDefault="0048532F" w:rsidP="0048532F">
      <w:pPr>
        <w:pBdr>
          <w:top w:val="nil"/>
          <w:left w:val="nil"/>
          <w:bottom w:val="nil"/>
          <w:right w:val="nil"/>
          <w:between w:val="nil"/>
        </w:pBdr>
        <w:jc w:val="center"/>
        <w:rPr>
          <w:rFonts w:ascii="Arial" w:eastAsia="Arial" w:hAnsi="Arial" w:cs="Arial"/>
          <w:sz w:val="24"/>
          <w:szCs w:val="24"/>
        </w:rPr>
      </w:pPr>
      <w:r w:rsidRPr="0048532F">
        <w:rPr>
          <w:rFonts w:ascii="Arial" w:eastAsia="Arial" w:hAnsi="Arial" w:cs="Arial"/>
          <w:b/>
          <w:bCs/>
          <w:sz w:val="24"/>
          <w:szCs w:val="24"/>
        </w:rPr>
        <w:t>Sponsor:</w:t>
      </w:r>
      <w:r w:rsidRPr="0048532F">
        <w:rPr>
          <w:rFonts w:ascii="Arial" w:eastAsia="Arial" w:hAnsi="Arial" w:cs="Arial"/>
          <w:sz w:val="24"/>
          <w:szCs w:val="24"/>
        </w:rPr>
        <w:t xml:space="preserve"> Aloha Sea Sports Centre </w:t>
      </w:r>
    </w:p>
    <w:p w14:paraId="7FE91642" w14:textId="53FFFC67" w:rsidR="0048532F" w:rsidRDefault="0048532F" w:rsidP="0048532F">
      <w:pPr>
        <w:pBdr>
          <w:top w:val="nil"/>
          <w:left w:val="nil"/>
          <w:bottom w:val="nil"/>
          <w:right w:val="nil"/>
          <w:between w:val="nil"/>
        </w:pBdr>
        <w:jc w:val="center"/>
        <w:rPr>
          <w:rFonts w:ascii="Arial" w:eastAsia="Arial" w:hAnsi="Arial" w:cs="Arial"/>
          <w:sz w:val="24"/>
          <w:szCs w:val="24"/>
        </w:rPr>
      </w:pPr>
      <w:r w:rsidRPr="0048532F">
        <w:rPr>
          <w:rFonts w:ascii="Arial" w:eastAsia="Arial" w:hAnsi="Arial" w:cs="Arial"/>
          <w:b/>
          <w:bCs/>
          <w:sz w:val="24"/>
          <w:szCs w:val="24"/>
        </w:rPr>
        <w:t>Co-Sponsor</w:t>
      </w:r>
      <w:r w:rsidRPr="0048532F">
        <w:rPr>
          <w:rFonts w:ascii="Arial" w:eastAsia="Arial" w:hAnsi="Arial" w:cs="Arial"/>
          <w:sz w:val="24"/>
          <w:szCs w:val="24"/>
        </w:rPr>
        <w:t>: Constant Wind Sea Sports Centre</w:t>
      </w:r>
    </w:p>
    <w:p w14:paraId="1E82CD2B" w14:textId="1B05A49E" w:rsidR="00AD2814" w:rsidRDefault="00AD2814" w:rsidP="0048532F">
      <w:pPr>
        <w:pBdr>
          <w:top w:val="nil"/>
          <w:left w:val="nil"/>
          <w:bottom w:val="nil"/>
          <w:right w:val="nil"/>
          <w:between w:val="nil"/>
        </w:pBdr>
        <w:jc w:val="center"/>
        <w:rPr>
          <w:rFonts w:ascii="Arial" w:eastAsia="Arial" w:hAnsi="Arial" w:cs="Arial"/>
          <w:sz w:val="24"/>
          <w:szCs w:val="24"/>
        </w:rPr>
      </w:pPr>
    </w:p>
    <w:p w14:paraId="42890B81" w14:textId="1E8B1FFE" w:rsidR="00AD2814" w:rsidRDefault="00AD2814" w:rsidP="0048532F">
      <w:pPr>
        <w:pBdr>
          <w:top w:val="nil"/>
          <w:left w:val="nil"/>
          <w:bottom w:val="nil"/>
          <w:right w:val="nil"/>
          <w:between w:val="nil"/>
        </w:pBdr>
        <w:jc w:val="center"/>
        <w:rPr>
          <w:rFonts w:ascii="Arial" w:eastAsia="Arial" w:hAnsi="Arial" w:cs="Arial"/>
          <w:sz w:val="24"/>
          <w:szCs w:val="24"/>
        </w:rPr>
      </w:pPr>
    </w:p>
    <w:p w14:paraId="5A571BBA" w14:textId="5ACFA136" w:rsidR="00AD2814" w:rsidRDefault="00AD2814" w:rsidP="0048532F">
      <w:pPr>
        <w:pBdr>
          <w:top w:val="nil"/>
          <w:left w:val="nil"/>
          <w:bottom w:val="nil"/>
          <w:right w:val="nil"/>
          <w:between w:val="nil"/>
        </w:pBdr>
        <w:jc w:val="center"/>
        <w:rPr>
          <w:rFonts w:ascii="Arial" w:eastAsia="Arial" w:hAnsi="Arial" w:cs="Arial"/>
          <w:sz w:val="24"/>
          <w:szCs w:val="24"/>
        </w:rPr>
      </w:pPr>
    </w:p>
    <w:p w14:paraId="6A686B02" w14:textId="42DE1620" w:rsidR="00AD2814" w:rsidRDefault="00AD2814" w:rsidP="0048532F">
      <w:pPr>
        <w:pBdr>
          <w:top w:val="nil"/>
          <w:left w:val="nil"/>
          <w:bottom w:val="nil"/>
          <w:right w:val="nil"/>
          <w:between w:val="nil"/>
        </w:pBdr>
        <w:jc w:val="center"/>
        <w:rPr>
          <w:rFonts w:ascii="Arial" w:eastAsia="Arial" w:hAnsi="Arial" w:cs="Arial"/>
          <w:sz w:val="24"/>
          <w:szCs w:val="24"/>
        </w:rPr>
      </w:pPr>
    </w:p>
    <w:p w14:paraId="5D03A0C4" w14:textId="6F3B628E" w:rsidR="00AD2814" w:rsidRDefault="00AD2814" w:rsidP="0048532F">
      <w:pPr>
        <w:pBdr>
          <w:top w:val="nil"/>
          <w:left w:val="nil"/>
          <w:bottom w:val="nil"/>
          <w:right w:val="nil"/>
          <w:between w:val="nil"/>
        </w:pBdr>
        <w:jc w:val="center"/>
        <w:rPr>
          <w:rFonts w:ascii="Arial" w:eastAsia="Arial" w:hAnsi="Arial" w:cs="Arial"/>
          <w:sz w:val="24"/>
          <w:szCs w:val="24"/>
        </w:rPr>
      </w:pPr>
    </w:p>
    <w:p w14:paraId="5440DC3E" w14:textId="574E1DB3" w:rsidR="00AD2814" w:rsidRDefault="00AD2814" w:rsidP="0048532F">
      <w:pPr>
        <w:pBdr>
          <w:top w:val="nil"/>
          <w:left w:val="nil"/>
          <w:bottom w:val="nil"/>
          <w:right w:val="nil"/>
          <w:between w:val="nil"/>
        </w:pBdr>
        <w:jc w:val="center"/>
        <w:rPr>
          <w:rFonts w:ascii="Arial" w:eastAsia="Arial" w:hAnsi="Arial" w:cs="Arial"/>
          <w:sz w:val="24"/>
          <w:szCs w:val="24"/>
        </w:rPr>
      </w:pPr>
    </w:p>
    <w:p w14:paraId="6AD63A6F" w14:textId="378CAF6F" w:rsidR="00AD2814" w:rsidRDefault="00AD2814" w:rsidP="0048532F">
      <w:pPr>
        <w:pBdr>
          <w:top w:val="nil"/>
          <w:left w:val="nil"/>
          <w:bottom w:val="nil"/>
          <w:right w:val="nil"/>
          <w:between w:val="nil"/>
        </w:pBdr>
        <w:jc w:val="center"/>
        <w:rPr>
          <w:rFonts w:ascii="Arial" w:eastAsia="Arial" w:hAnsi="Arial" w:cs="Arial"/>
          <w:sz w:val="24"/>
          <w:szCs w:val="24"/>
        </w:rPr>
      </w:pPr>
    </w:p>
    <w:p w14:paraId="2B32F996" w14:textId="5D9DB52D" w:rsidR="00AD2814" w:rsidRDefault="00AD2814" w:rsidP="0048532F">
      <w:pPr>
        <w:pBdr>
          <w:top w:val="nil"/>
          <w:left w:val="nil"/>
          <w:bottom w:val="nil"/>
          <w:right w:val="nil"/>
          <w:between w:val="nil"/>
        </w:pBdr>
        <w:jc w:val="center"/>
        <w:rPr>
          <w:rFonts w:ascii="Arial" w:eastAsia="Arial" w:hAnsi="Arial" w:cs="Arial"/>
          <w:sz w:val="24"/>
          <w:szCs w:val="24"/>
        </w:rPr>
      </w:pPr>
    </w:p>
    <w:p w14:paraId="063C5658" w14:textId="53C91D06" w:rsidR="00AD2814" w:rsidRDefault="00AD2814" w:rsidP="0048532F">
      <w:pPr>
        <w:pBdr>
          <w:top w:val="nil"/>
          <w:left w:val="nil"/>
          <w:bottom w:val="nil"/>
          <w:right w:val="nil"/>
          <w:between w:val="nil"/>
        </w:pBdr>
        <w:jc w:val="center"/>
        <w:rPr>
          <w:rFonts w:ascii="Arial" w:eastAsia="Arial" w:hAnsi="Arial" w:cs="Arial"/>
          <w:sz w:val="24"/>
          <w:szCs w:val="24"/>
        </w:rPr>
      </w:pPr>
    </w:p>
    <w:p w14:paraId="656B4BB7" w14:textId="604491D5" w:rsidR="00AD2814" w:rsidRDefault="00AD2814" w:rsidP="0048532F">
      <w:pPr>
        <w:pBdr>
          <w:top w:val="nil"/>
          <w:left w:val="nil"/>
          <w:bottom w:val="nil"/>
          <w:right w:val="nil"/>
          <w:between w:val="nil"/>
        </w:pBdr>
        <w:jc w:val="center"/>
        <w:rPr>
          <w:rFonts w:ascii="Arial" w:eastAsia="Arial" w:hAnsi="Arial" w:cs="Arial"/>
          <w:sz w:val="24"/>
          <w:szCs w:val="24"/>
        </w:rPr>
      </w:pPr>
    </w:p>
    <w:p w14:paraId="419B76DD" w14:textId="042BD800" w:rsidR="00AD2814" w:rsidRDefault="00AD2814" w:rsidP="0048532F">
      <w:pPr>
        <w:pBdr>
          <w:top w:val="nil"/>
          <w:left w:val="nil"/>
          <w:bottom w:val="nil"/>
          <w:right w:val="nil"/>
          <w:between w:val="nil"/>
        </w:pBdr>
        <w:jc w:val="center"/>
        <w:rPr>
          <w:rFonts w:ascii="Arial" w:eastAsia="Arial" w:hAnsi="Arial" w:cs="Arial"/>
          <w:sz w:val="24"/>
          <w:szCs w:val="24"/>
        </w:rPr>
      </w:pPr>
    </w:p>
    <w:p w14:paraId="210A3811" w14:textId="2015A345" w:rsidR="00AD2814" w:rsidRDefault="00AD2814" w:rsidP="0048532F">
      <w:pPr>
        <w:pBdr>
          <w:top w:val="nil"/>
          <w:left w:val="nil"/>
          <w:bottom w:val="nil"/>
          <w:right w:val="nil"/>
          <w:between w:val="nil"/>
        </w:pBdr>
        <w:jc w:val="center"/>
        <w:rPr>
          <w:rFonts w:ascii="Arial" w:eastAsia="Arial" w:hAnsi="Arial" w:cs="Arial"/>
          <w:sz w:val="24"/>
          <w:szCs w:val="24"/>
        </w:rPr>
      </w:pPr>
    </w:p>
    <w:p w14:paraId="79253F4B" w14:textId="24FA070D" w:rsidR="00AD2814" w:rsidRDefault="00AD2814" w:rsidP="0048532F">
      <w:pPr>
        <w:pBdr>
          <w:top w:val="nil"/>
          <w:left w:val="nil"/>
          <w:bottom w:val="nil"/>
          <w:right w:val="nil"/>
          <w:between w:val="nil"/>
        </w:pBdr>
        <w:jc w:val="center"/>
        <w:rPr>
          <w:rFonts w:ascii="Arial" w:eastAsia="Arial" w:hAnsi="Arial" w:cs="Arial"/>
          <w:sz w:val="24"/>
          <w:szCs w:val="24"/>
        </w:rPr>
      </w:pPr>
    </w:p>
    <w:p w14:paraId="26ED394B" w14:textId="75BBB53B" w:rsidR="00AD2814" w:rsidRDefault="00AD2814" w:rsidP="0048532F">
      <w:pPr>
        <w:pBdr>
          <w:top w:val="nil"/>
          <w:left w:val="nil"/>
          <w:bottom w:val="nil"/>
          <w:right w:val="nil"/>
          <w:between w:val="nil"/>
        </w:pBdr>
        <w:jc w:val="center"/>
        <w:rPr>
          <w:rFonts w:ascii="Arial" w:eastAsia="Arial" w:hAnsi="Arial" w:cs="Arial"/>
          <w:sz w:val="24"/>
          <w:szCs w:val="24"/>
        </w:rPr>
      </w:pPr>
    </w:p>
    <w:p w14:paraId="3D24811C" w14:textId="3C79DF92" w:rsidR="00AD2814" w:rsidRDefault="00AD2814" w:rsidP="0048532F">
      <w:pPr>
        <w:pBdr>
          <w:top w:val="nil"/>
          <w:left w:val="nil"/>
          <w:bottom w:val="nil"/>
          <w:right w:val="nil"/>
          <w:between w:val="nil"/>
        </w:pBdr>
        <w:jc w:val="center"/>
        <w:rPr>
          <w:rFonts w:ascii="Arial" w:eastAsia="Arial" w:hAnsi="Arial" w:cs="Arial"/>
          <w:sz w:val="24"/>
          <w:szCs w:val="24"/>
        </w:rPr>
      </w:pPr>
    </w:p>
    <w:p w14:paraId="2A82BA0F" w14:textId="74289901" w:rsidR="00AD2814" w:rsidRDefault="00AD2814" w:rsidP="0048532F">
      <w:pPr>
        <w:pBdr>
          <w:top w:val="nil"/>
          <w:left w:val="nil"/>
          <w:bottom w:val="nil"/>
          <w:right w:val="nil"/>
          <w:between w:val="nil"/>
        </w:pBdr>
        <w:jc w:val="center"/>
        <w:rPr>
          <w:rFonts w:ascii="Arial" w:eastAsia="Arial" w:hAnsi="Arial" w:cs="Arial"/>
          <w:sz w:val="24"/>
          <w:szCs w:val="24"/>
        </w:rPr>
      </w:pPr>
    </w:p>
    <w:p w14:paraId="5482A71C" w14:textId="3351BECE" w:rsidR="00AD2814" w:rsidRDefault="00AD2814" w:rsidP="0048532F">
      <w:pPr>
        <w:pBdr>
          <w:top w:val="nil"/>
          <w:left w:val="nil"/>
          <w:bottom w:val="nil"/>
          <w:right w:val="nil"/>
          <w:between w:val="nil"/>
        </w:pBdr>
        <w:jc w:val="center"/>
        <w:rPr>
          <w:rFonts w:ascii="Arial" w:eastAsia="Arial" w:hAnsi="Arial" w:cs="Arial"/>
          <w:sz w:val="24"/>
          <w:szCs w:val="24"/>
        </w:rPr>
      </w:pPr>
    </w:p>
    <w:p w14:paraId="6211B24F" w14:textId="5BF279DB" w:rsidR="00AD2814" w:rsidRDefault="00AD2814" w:rsidP="0048532F">
      <w:pPr>
        <w:pBdr>
          <w:top w:val="nil"/>
          <w:left w:val="nil"/>
          <w:bottom w:val="nil"/>
          <w:right w:val="nil"/>
          <w:between w:val="nil"/>
        </w:pBdr>
        <w:jc w:val="center"/>
        <w:rPr>
          <w:rFonts w:ascii="Arial" w:eastAsia="Arial" w:hAnsi="Arial" w:cs="Arial"/>
          <w:sz w:val="24"/>
          <w:szCs w:val="24"/>
        </w:rPr>
      </w:pPr>
    </w:p>
    <w:p w14:paraId="0039BBC0" w14:textId="41E46B86" w:rsidR="00AD2814" w:rsidRDefault="00AD2814" w:rsidP="0048532F">
      <w:pPr>
        <w:pBdr>
          <w:top w:val="nil"/>
          <w:left w:val="nil"/>
          <w:bottom w:val="nil"/>
          <w:right w:val="nil"/>
          <w:between w:val="nil"/>
        </w:pBdr>
        <w:jc w:val="center"/>
        <w:rPr>
          <w:rFonts w:ascii="Arial" w:eastAsia="Arial" w:hAnsi="Arial" w:cs="Arial"/>
          <w:sz w:val="24"/>
          <w:szCs w:val="24"/>
        </w:rPr>
      </w:pPr>
    </w:p>
    <w:p w14:paraId="72FDC50D" w14:textId="0C7D75FE" w:rsidR="00AD2814" w:rsidRDefault="00AD2814" w:rsidP="0048532F">
      <w:pPr>
        <w:pBdr>
          <w:top w:val="nil"/>
          <w:left w:val="nil"/>
          <w:bottom w:val="nil"/>
          <w:right w:val="nil"/>
          <w:between w:val="nil"/>
        </w:pBdr>
        <w:jc w:val="center"/>
        <w:rPr>
          <w:rFonts w:ascii="Arial" w:eastAsia="Arial" w:hAnsi="Arial" w:cs="Arial"/>
          <w:sz w:val="24"/>
          <w:szCs w:val="24"/>
        </w:rPr>
      </w:pPr>
    </w:p>
    <w:p w14:paraId="442444E6" w14:textId="3E740B2A" w:rsidR="00AD2814" w:rsidRDefault="00AD2814" w:rsidP="0048532F">
      <w:pPr>
        <w:pBdr>
          <w:top w:val="nil"/>
          <w:left w:val="nil"/>
          <w:bottom w:val="nil"/>
          <w:right w:val="nil"/>
          <w:between w:val="nil"/>
        </w:pBdr>
        <w:jc w:val="center"/>
        <w:rPr>
          <w:rFonts w:ascii="Arial" w:eastAsia="Arial" w:hAnsi="Arial" w:cs="Arial"/>
          <w:sz w:val="24"/>
          <w:szCs w:val="24"/>
        </w:rPr>
      </w:pPr>
    </w:p>
    <w:p w14:paraId="04DD1B69" w14:textId="317133C2" w:rsidR="00AD2814" w:rsidRDefault="00AD2814" w:rsidP="0048532F">
      <w:pPr>
        <w:pBdr>
          <w:top w:val="nil"/>
          <w:left w:val="nil"/>
          <w:bottom w:val="nil"/>
          <w:right w:val="nil"/>
          <w:between w:val="nil"/>
        </w:pBdr>
        <w:jc w:val="center"/>
        <w:rPr>
          <w:rFonts w:ascii="Arial" w:eastAsia="Arial" w:hAnsi="Arial" w:cs="Arial"/>
          <w:sz w:val="24"/>
          <w:szCs w:val="24"/>
        </w:rPr>
      </w:pPr>
    </w:p>
    <w:p w14:paraId="5EDB5E2F" w14:textId="20B92092" w:rsidR="00AD2814" w:rsidRDefault="00AD2814" w:rsidP="0048532F">
      <w:pPr>
        <w:pBdr>
          <w:top w:val="nil"/>
          <w:left w:val="nil"/>
          <w:bottom w:val="nil"/>
          <w:right w:val="nil"/>
          <w:between w:val="nil"/>
        </w:pBdr>
        <w:jc w:val="center"/>
        <w:rPr>
          <w:rFonts w:ascii="Arial" w:eastAsia="Arial" w:hAnsi="Arial" w:cs="Arial"/>
          <w:sz w:val="24"/>
          <w:szCs w:val="24"/>
        </w:rPr>
      </w:pPr>
    </w:p>
    <w:p w14:paraId="79233F4D" w14:textId="58406B00" w:rsidR="00AD2814" w:rsidRDefault="00AD2814" w:rsidP="0048532F">
      <w:pPr>
        <w:pBdr>
          <w:top w:val="nil"/>
          <w:left w:val="nil"/>
          <w:bottom w:val="nil"/>
          <w:right w:val="nil"/>
          <w:between w:val="nil"/>
        </w:pBdr>
        <w:jc w:val="center"/>
        <w:rPr>
          <w:rFonts w:ascii="Arial" w:eastAsia="Arial" w:hAnsi="Arial" w:cs="Arial"/>
          <w:sz w:val="24"/>
          <w:szCs w:val="24"/>
        </w:rPr>
      </w:pPr>
    </w:p>
    <w:p w14:paraId="3A55CCEC" w14:textId="08A33F1F" w:rsidR="00AD2814" w:rsidRDefault="00AD2814" w:rsidP="0048532F">
      <w:pPr>
        <w:pBdr>
          <w:top w:val="nil"/>
          <w:left w:val="nil"/>
          <w:bottom w:val="nil"/>
          <w:right w:val="nil"/>
          <w:between w:val="nil"/>
        </w:pBdr>
        <w:jc w:val="center"/>
        <w:rPr>
          <w:rFonts w:ascii="Arial" w:eastAsia="Arial" w:hAnsi="Arial" w:cs="Arial"/>
          <w:sz w:val="24"/>
          <w:szCs w:val="24"/>
        </w:rPr>
      </w:pPr>
    </w:p>
    <w:p w14:paraId="79B94360" w14:textId="535AC624" w:rsidR="00AD2814" w:rsidRDefault="00AD2814" w:rsidP="0048532F">
      <w:pPr>
        <w:pBdr>
          <w:top w:val="nil"/>
          <w:left w:val="nil"/>
          <w:bottom w:val="nil"/>
          <w:right w:val="nil"/>
          <w:between w:val="nil"/>
        </w:pBdr>
        <w:jc w:val="center"/>
        <w:rPr>
          <w:rFonts w:ascii="Arial" w:eastAsia="Arial" w:hAnsi="Arial" w:cs="Arial"/>
          <w:sz w:val="24"/>
          <w:szCs w:val="24"/>
        </w:rPr>
      </w:pPr>
    </w:p>
    <w:p w14:paraId="5C702E1D" w14:textId="56A602F9" w:rsidR="00AD2814" w:rsidRDefault="00AD2814" w:rsidP="0048532F">
      <w:pPr>
        <w:pBdr>
          <w:top w:val="nil"/>
          <w:left w:val="nil"/>
          <w:bottom w:val="nil"/>
          <w:right w:val="nil"/>
          <w:between w:val="nil"/>
        </w:pBdr>
        <w:jc w:val="center"/>
        <w:rPr>
          <w:rFonts w:ascii="Arial" w:eastAsia="Arial" w:hAnsi="Arial" w:cs="Arial"/>
          <w:sz w:val="24"/>
          <w:szCs w:val="24"/>
        </w:rPr>
      </w:pPr>
    </w:p>
    <w:p w14:paraId="39CCEEA3" w14:textId="05EBB770" w:rsidR="00AD2814" w:rsidRDefault="00AD2814" w:rsidP="0048532F">
      <w:pPr>
        <w:pBdr>
          <w:top w:val="nil"/>
          <w:left w:val="nil"/>
          <w:bottom w:val="nil"/>
          <w:right w:val="nil"/>
          <w:between w:val="nil"/>
        </w:pBdr>
        <w:jc w:val="center"/>
        <w:rPr>
          <w:rFonts w:ascii="Arial" w:eastAsia="Arial" w:hAnsi="Arial" w:cs="Arial"/>
          <w:sz w:val="24"/>
          <w:szCs w:val="24"/>
        </w:rPr>
      </w:pPr>
    </w:p>
    <w:p w14:paraId="3EE8FD75" w14:textId="0B504D12" w:rsidR="00AD2814" w:rsidRDefault="00AD2814" w:rsidP="0048532F">
      <w:pPr>
        <w:pBdr>
          <w:top w:val="nil"/>
          <w:left w:val="nil"/>
          <w:bottom w:val="nil"/>
          <w:right w:val="nil"/>
          <w:between w:val="nil"/>
        </w:pBdr>
        <w:jc w:val="center"/>
        <w:rPr>
          <w:rFonts w:ascii="Arial" w:eastAsia="Arial" w:hAnsi="Arial" w:cs="Arial"/>
          <w:sz w:val="24"/>
          <w:szCs w:val="24"/>
        </w:rPr>
      </w:pPr>
    </w:p>
    <w:p w14:paraId="22A95DAB" w14:textId="77777777" w:rsidR="00AD2814" w:rsidRDefault="00AD2814" w:rsidP="0048532F">
      <w:pPr>
        <w:pBdr>
          <w:top w:val="nil"/>
          <w:left w:val="nil"/>
          <w:bottom w:val="nil"/>
          <w:right w:val="nil"/>
          <w:between w:val="nil"/>
        </w:pBdr>
        <w:jc w:val="center"/>
        <w:rPr>
          <w:rFonts w:ascii="Arial" w:eastAsia="Arial" w:hAnsi="Arial" w:cs="Arial"/>
          <w:sz w:val="24"/>
          <w:szCs w:val="24"/>
        </w:rPr>
      </w:pPr>
    </w:p>
    <w:p w14:paraId="41927B51" w14:textId="77777777" w:rsidR="0043639A" w:rsidRDefault="005B4BC8">
      <w:pPr>
        <w:numPr>
          <w:ilvl w:val="0"/>
          <w:numId w:val="1"/>
        </w:numPr>
        <w:pBdr>
          <w:top w:val="nil"/>
          <w:left w:val="nil"/>
          <w:bottom w:val="nil"/>
          <w:right w:val="nil"/>
          <w:between w:val="nil"/>
        </w:pBdr>
        <w:tabs>
          <w:tab w:val="left" w:pos="842"/>
          <w:tab w:val="left" w:pos="843"/>
        </w:tabs>
        <w:spacing w:before="40"/>
        <w:ind w:hanging="723"/>
        <w:rPr>
          <w:color w:val="000000"/>
        </w:rPr>
      </w:pPr>
      <w:r>
        <w:rPr>
          <w:b/>
          <w:color w:val="000000"/>
        </w:rPr>
        <w:lastRenderedPageBreak/>
        <w:t>RULES</w:t>
      </w:r>
      <w:r>
        <w:rPr>
          <w:noProof/>
        </w:rPr>
        <mc:AlternateContent>
          <mc:Choice Requires="wpg">
            <w:drawing>
              <wp:anchor distT="0" distB="0" distL="0" distR="0" simplePos="0" relativeHeight="251658240" behindDoc="0" locked="0" layoutInCell="1" hidden="0" allowOverlap="1" wp14:anchorId="4A33D8FF" wp14:editId="42188C5F">
                <wp:simplePos x="0" y="0"/>
                <wp:positionH relativeFrom="column">
                  <wp:posOffset>88900</wp:posOffset>
                </wp:positionH>
                <wp:positionV relativeFrom="paragraph">
                  <wp:posOffset>215900</wp:posOffset>
                </wp:positionV>
                <wp:extent cx="5411470" cy="12700"/>
                <wp:effectExtent l="0" t="0" r="0" b="0"/>
                <wp:wrapTopAndBottom distT="0" distB="0"/>
                <wp:docPr id="12" name="Straight Arrow Connector 12"/>
                <wp:cNvGraphicFramePr/>
                <a:graphic xmlns:a="http://schemas.openxmlformats.org/drawingml/2006/main">
                  <a:graphicData uri="http://schemas.microsoft.com/office/word/2010/wordprocessingShape">
                    <wps:wsp>
                      <wps:cNvCnPr/>
                      <wps:spPr>
                        <a:xfrm>
                          <a:off x="2640265" y="3780000"/>
                          <a:ext cx="5411470" cy="0"/>
                        </a:xfrm>
                        <a:prstGeom prst="straightConnector1">
                          <a:avLst/>
                        </a:prstGeom>
                        <a:noFill/>
                        <a:ln w="9750"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oel="http://schemas.microsoft.com/office/2019/extlst">
            <w:drawing>
              <wp:anchor allowOverlap="1" behindDoc="0" distB="0" distT="0" distL="0" distR="0" hidden="0" layoutInCell="1" locked="0" relativeHeight="0" simplePos="0">
                <wp:simplePos x="0" y="0"/>
                <wp:positionH relativeFrom="column">
                  <wp:posOffset>88900</wp:posOffset>
                </wp:positionH>
                <wp:positionV relativeFrom="paragraph">
                  <wp:posOffset>215900</wp:posOffset>
                </wp:positionV>
                <wp:extent cx="5411470" cy="12700"/>
                <wp:effectExtent b="0" l="0" r="0" t="0"/>
                <wp:wrapTopAndBottom distB="0" distT="0"/>
                <wp:docPr id="12"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5411470" cy="12700"/>
                        </a:xfrm>
                        <a:prstGeom prst="rect"/>
                        <a:ln/>
                      </pic:spPr>
                    </pic:pic>
                  </a:graphicData>
                </a:graphic>
              </wp:anchor>
            </w:drawing>
          </mc:Fallback>
        </mc:AlternateContent>
      </w:r>
    </w:p>
    <w:p w14:paraId="625DB768" w14:textId="479127A0" w:rsidR="00C84F58" w:rsidRDefault="005B4BC8" w:rsidP="00C84F58">
      <w:pPr>
        <w:numPr>
          <w:ilvl w:val="1"/>
          <w:numId w:val="1"/>
        </w:numPr>
        <w:pBdr>
          <w:top w:val="nil"/>
          <w:left w:val="nil"/>
          <w:bottom w:val="nil"/>
          <w:right w:val="nil"/>
          <w:between w:val="nil"/>
        </w:pBdr>
        <w:tabs>
          <w:tab w:val="left" w:pos="858"/>
          <w:tab w:val="left" w:pos="859"/>
        </w:tabs>
        <w:ind w:left="857" w:right="631" w:hanging="738"/>
      </w:pPr>
      <w:r>
        <w:rPr>
          <w:color w:val="000000"/>
        </w:rPr>
        <w:t xml:space="preserve">The event will be governed by the rules as deﬁned in </w:t>
      </w:r>
      <w:r>
        <w:t>2021 - 2024 RACING RULES OF SAILING (W</w:t>
      </w:r>
      <w:r w:rsidR="00C84F58">
        <w:t>indsurfing</w:t>
      </w:r>
      <w:r>
        <w:t xml:space="preserve"> </w:t>
      </w:r>
      <w:r w:rsidR="00C84F58">
        <w:t>Fleet Racing Edition</w:t>
      </w:r>
      <w:r>
        <w:t xml:space="preserve">) </w:t>
      </w:r>
      <w:r>
        <w:rPr>
          <w:color w:val="000000"/>
        </w:rPr>
        <w:t>and The Class Rules of participating</w:t>
      </w:r>
      <w:r w:rsidR="00FB6BA8">
        <w:rPr>
          <w:color w:val="000000"/>
        </w:rPr>
        <w:t xml:space="preserve"> </w:t>
      </w:r>
      <w:r>
        <w:rPr>
          <w:color w:val="000000"/>
        </w:rPr>
        <w:t>classes</w:t>
      </w:r>
      <w:r w:rsidR="0074151B">
        <w:rPr>
          <w:color w:val="000000"/>
        </w:rPr>
        <w:t xml:space="preserve"> such as:</w:t>
      </w:r>
    </w:p>
    <w:p w14:paraId="44B7D547" w14:textId="71B2C4C9" w:rsidR="00C84F58" w:rsidRDefault="00C84F58" w:rsidP="00C84F58">
      <w:pPr>
        <w:pStyle w:val="ListParagraph"/>
        <w:numPr>
          <w:ilvl w:val="2"/>
          <w:numId w:val="6"/>
        </w:numPr>
        <w:pBdr>
          <w:top w:val="nil"/>
          <w:left w:val="nil"/>
          <w:bottom w:val="nil"/>
          <w:right w:val="nil"/>
          <w:between w:val="nil"/>
        </w:pBdr>
        <w:tabs>
          <w:tab w:val="left" w:pos="858"/>
          <w:tab w:val="left" w:pos="859"/>
        </w:tabs>
        <w:ind w:right="631"/>
      </w:pPr>
      <w:r>
        <w:t>The T293 &amp; TPlus Class Rules</w:t>
      </w:r>
    </w:p>
    <w:p w14:paraId="454F20E5" w14:textId="6BA8D37D" w:rsidR="00231048" w:rsidRDefault="00231048" w:rsidP="00C84F58">
      <w:pPr>
        <w:pStyle w:val="ListParagraph"/>
        <w:numPr>
          <w:ilvl w:val="2"/>
          <w:numId w:val="6"/>
        </w:numPr>
        <w:pBdr>
          <w:top w:val="nil"/>
          <w:left w:val="nil"/>
          <w:bottom w:val="nil"/>
          <w:right w:val="nil"/>
          <w:between w:val="nil"/>
        </w:pBdr>
        <w:tabs>
          <w:tab w:val="left" w:pos="858"/>
          <w:tab w:val="left" w:pos="859"/>
        </w:tabs>
        <w:ind w:right="631"/>
      </w:pPr>
      <w:r>
        <w:t>The International Windsurfer (LT) Class Rule</w:t>
      </w:r>
    </w:p>
    <w:p w14:paraId="41C5A8DF" w14:textId="55CC903B" w:rsidR="00E16B9C" w:rsidRDefault="00B44623" w:rsidP="00C84F58">
      <w:pPr>
        <w:pStyle w:val="ListParagraph"/>
        <w:numPr>
          <w:ilvl w:val="2"/>
          <w:numId w:val="6"/>
        </w:numPr>
        <w:pBdr>
          <w:top w:val="nil"/>
          <w:left w:val="nil"/>
          <w:bottom w:val="nil"/>
          <w:right w:val="nil"/>
          <w:between w:val="nil"/>
        </w:pBdr>
        <w:tabs>
          <w:tab w:val="left" w:pos="858"/>
          <w:tab w:val="left" w:pos="859"/>
        </w:tabs>
        <w:ind w:right="631"/>
      </w:pPr>
      <w:r>
        <w:t>International IQ Foil Class Rules</w:t>
      </w:r>
      <w:r w:rsidR="00B57DCB">
        <w:t xml:space="preserve"> and related Wind </w:t>
      </w:r>
      <w:r w:rsidR="00352A15">
        <w:t>F</w:t>
      </w:r>
      <w:r w:rsidR="00B57DCB">
        <w:t>oil Rules</w:t>
      </w:r>
    </w:p>
    <w:p w14:paraId="10EF6CB3" w14:textId="5692ED0D" w:rsidR="00C84F58" w:rsidRDefault="00E16B9C" w:rsidP="00C84F58">
      <w:pPr>
        <w:pStyle w:val="ListParagraph"/>
        <w:numPr>
          <w:ilvl w:val="2"/>
          <w:numId w:val="6"/>
        </w:numPr>
        <w:pBdr>
          <w:top w:val="nil"/>
          <w:left w:val="nil"/>
          <w:bottom w:val="nil"/>
          <w:right w:val="nil"/>
          <w:between w:val="nil"/>
        </w:pBdr>
        <w:tabs>
          <w:tab w:val="left" w:pos="858"/>
          <w:tab w:val="left" w:pos="859"/>
        </w:tabs>
        <w:ind w:right="631"/>
      </w:pPr>
      <w:r>
        <w:t>International Wing Foil Class Rules</w:t>
      </w:r>
      <w:r w:rsidR="00B44623">
        <w:t xml:space="preserve"> </w:t>
      </w:r>
    </w:p>
    <w:p w14:paraId="5D9CE33D" w14:textId="5FA5EC3A" w:rsidR="00B57DCB" w:rsidRDefault="00B57DCB" w:rsidP="0074151B">
      <w:pPr>
        <w:pStyle w:val="ListParagraph"/>
        <w:pBdr>
          <w:top w:val="nil"/>
          <w:left w:val="nil"/>
          <w:bottom w:val="nil"/>
          <w:right w:val="nil"/>
          <w:between w:val="nil"/>
        </w:pBdr>
        <w:tabs>
          <w:tab w:val="left" w:pos="858"/>
          <w:tab w:val="left" w:pos="859"/>
        </w:tabs>
        <w:ind w:left="1576" w:right="631"/>
      </w:pPr>
    </w:p>
    <w:p w14:paraId="10286BC1" w14:textId="6A05CCD4" w:rsidR="0043639A" w:rsidRPr="00667BE2" w:rsidRDefault="005B4BC8">
      <w:pPr>
        <w:numPr>
          <w:ilvl w:val="1"/>
          <w:numId w:val="1"/>
        </w:numPr>
        <w:pBdr>
          <w:top w:val="nil"/>
          <w:left w:val="nil"/>
          <w:bottom w:val="nil"/>
          <w:right w:val="nil"/>
          <w:between w:val="nil"/>
        </w:pBdr>
        <w:tabs>
          <w:tab w:val="left" w:pos="858"/>
          <w:tab w:val="left" w:pos="859"/>
        </w:tabs>
        <w:spacing w:line="293" w:lineRule="auto"/>
        <w:ind w:left="857" w:hanging="738"/>
      </w:pPr>
      <w:r>
        <w:t xml:space="preserve">No </w:t>
      </w:r>
      <w:r>
        <w:rPr>
          <w:color w:val="000000"/>
        </w:rPr>
        <w:t>National Authority prescriptions will apply.</w:t>
      </w:r>
    </w:p>
    <w:p w14:paraId="7B8FBFCC" w14:textId="6C754A6E" w:rsidR="00667BE2" w:rsidRDefault="00667BE2" w:rsidP="00667BE2">
      <w:pPr>
        <w:numPr>
          <w:ilvl w:val="1"/>
          <w:numId w:val="1"/>
        </w:numPr>
        <w:pBdr>
          <w:top w:val="nil"/>
          <w:left w:val="nil"/>
          <w:bottom w:val="nil"/>
          <w:right w:val="nil"/>
          <w:between w:val="nil"/>
        </w:pBdr>
        <w:tabs>
          <w:tab w:val="left" w:pos="858"/>
          <w:tab w:val="left" w:pos="859"/>
        </w:tabs>
        <w:spacing w:before="15" w:line="293" w:lineRule="auto"/>
        <w:ind w:left="857" w:right="584" w:hanging="738"/>
      </w:pPr>
      <w:r w:rsidRPr="00667BE2">
        <w:rPr>
          <w:color w:val="000000"/>
        </w:rPr>
        <w:t>If there is conﬂict between the Class Rules and the Notice of Race, the Notice of Race will take precedence.</w:t>
      </w:r>
    </w:p>
    <w:p w14:paraId="79BA9284" w14:textId="62569F06" w:rsidR="0043639A" w:rsidRDefault="005B4BC8">
      <w:pPr>
        <w:numPr>
          <w:ilvl w:val="1"/>
          <w:numId w:val="1"/>
        </w:numPr>
        <w:pBdr>
          <w:top w:val="nil"/>
          <w:left w:val="nil"/>
          <w:bottom w:val="nil"/>
          <w:right w:val="nil"/>
          <w:between w:val="nil"/>
        </w:pBdr>
        <w:tabs>
          <w:tab w:val="left" w:pos="858"/>
          <w:tab w:val="left" w:pos="859"/>
        </w:tabs>
        <w:spacing w:before="15"/>
        <w:ind w:left="857" w:right="584" w:hanging="738"/>
      </w:pPr>
      <w:r>
        <w:rPr>
          <w:color w:val="000000"/>
        </w:rPr>
        <w:t>If there is conﬂict between the Notice of Race and the Sailing Instructions (SI’s), the SI will take precedence.</w:t>
      </w:r>
    </w:p>
    <w:p w14:paraId="0593D621" w14:textId="301F82DF" w:rsidR="0043639A" w:rsidRDefault="005B4BC8">
      <w:pPr>
        <w:numPr>
          <w:ilvl w:val="1"/>
          <w:numId w:val="1"/>
        </w:numPr>
        <w:pBdr>
          <w:top w:val="nil"/>
          <w:left w:val="nil"/>
          <w:bottom w:val="nil"/>
          <w:right w:val="nil"/>
          <w:between w:val="nil"/>
        </w:pBdr>
        <w:tabs>
          <w:tab w:val="left" w:pos="858"/>
          <w:tab w:val="left" w:pos="859"/>
        </w:tabs>
        <w:spacing w:before="14"/>
      </w:pPr>
      <w:r>
        <w:rPr>
          <w:color w:val="000000"/>
        </w:rPr>
        <w:t>If there is a conﬂict between languages</w:t>
      </w:r>
      <w:r w:rsidR="0074151B">
        <w:rPr>
          <w:color w:val="000000"/>
        </w:rPr>
        <w:t>,</w:t>
      </w:r>
      <w:r>
        <w:rPr>
          <w:color w:val="000000"/>
        </w:rPr>
        <w:t xml:space="preserve"> the English text will take precedence.</w:t>
      </w:r>
    </w:p>
    <w:p w14:paraId="138A735A" w14:textId="77777777" w:rsidR="0043639A" w:rsidRDefault="0043639A">
      <w:pPr>
        <w:pBdr>
          <w:top w:val="nil"/>
          <w:left w:val="nil"/>
          <w:bottom w:val="nil"/>
          <w:right w:val="nil"/>
          <w:between w:val="nil"/>
        </w:pBdr>
        <w:spacing w:before="2"/>
        <w:rPr>
          <w:color w:val="000000"/>
        </w:rPr>
      </w:pPr>
    </w:p>
    <w:p w14:paraId="4178027C" w14:textId="77777777" w:rsidR="0043639A" w:rsidRDefault="005B4BC8">
      <w:pPr>
        <w:pStyle w:val="Heading2"/>
        <w:numPr>
          <w:ilvl w:val="0"/>
          <w:numId w:val="1"/>
        </w:numPr>
        <w:tabs>
          <w:tab w:val="left" w:pos="857"/>
          <w:tab w:val="left" w:pos="859"/>
        </w:tabs>
        <w:ind w:left="858" w:hanging="739"/>
      </w:pPr>
      <w:r>
        <w:rPr>
          <w:sz w:val="22"/>
          <w:szCs w:val="22"/>
        </w:rPr>
        <w:t>ADVERTISING</w:t>
      </w:r>
      <w:r>
        <w:rPr>
          <w:noProof/>
        </w:rPr>
        <mc:AlternateContent>
          <mc:Choice Requires="wpg">
            <w:drawing>
              <wp:anchor distT="0" distB="0" distL="0" distR="0" simplePos="0" relativeHeight="251659264" behindDoc="0" locked="0" layoutInCell="1" hidden="0" allowOverlap="1" wp14:anchorId="42CDFB44" wp14:editId="732D48F9">
                <wp:simplePos x="0" y="0"/>
                <wp:positionH relativeFrom="column">
                  <wp:posOffset>88900</wp:posOffset>
                </wp:positionH>
                <wp:positionV relativeFrom="paragraph">
                  <wp:posOffset>190500</wp:posOffset>
                </wp:positionV>
                <wp:extent cx="5411470" cy="12700"/>
                <wp:effectExtent l="0" t="0" r="0" b="0"/>
                <wp:wrapTopAndBottom distT="0" distB="0"/>
                <wp:docPr id="11" name="Straight Arrow Connector 11"/>
                <wp:cNvGraphicFramePr/>
                <a:graphic xmlns:a="http://schemas.openxmlformats.org/drawingml/2006/main">
                  <a:graphicData uri="http://schemas.microsoft.com/office/word/2010/wordprocessingShape">
                    <wps:wsp>
                      <wps:cNvCnPr/>
                      <wps:spPr>
                        <a:xfrm>
                          <a:off x="2640265" y="3780000"/>
                          <a:ext cx="5411470" cy="0"/>
                        </a:xfrm>
                        <a:prstGeom prst="straightConnector1">
                          <a:avLst/>
                        </a:prstGeom>
                        <a:noFill/>
                        <a:ln w="977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oel="http://schemas.microsoft.com/office/2019/extlst">
            <w:drawing>
              <wp:anchor allowOverlap="1" behindDoc="0" distB="0" distT="0" distL="0" distR="0" hidden="0" layoutInCell="1" locked="0" relativeHeight="0" simplePos="0">
                <wp:simplePos x="0" y="0"/>
                <wp:positionH relativeFrom="column">
                  <wp:posOffset>88900</wp:posOffset>
                </wp:positionH>
                <wp:positionV relativeFrom="paragraph">
                  <wp:posOffset>190500</wp:posOffset>
                </wp:positionV>
                <wp:extent cx="5411470" cy="12700"/>
                <wp:effectExtent b="0" l="0" r="0" t="0"/>
                <wp:wrapTopAndBottom distB="0" distT="0"/>
                <wp:docPr id="11"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5411470" cy="12700"/>
                        </a:xfrm>
                        <a:prstGeom prst="rect"/>
                        <a:ln/>
                      </pic:spPr>
                    </pic:pic>
                  </a:graphicData>
                </a:graphic>
              </wp:anchor>
            </w:drawing>
          </mc:Fallback>
        </mc:AlternateContent>
      </w:r>
    </w:p>
    <w:p w14:paraId="34043121" w14:textId="01E34365" w:rsidR="0043639A" w:rsidRDefault="005B4BC8">
      <w:pPr>
        <w:pBdr>
          <w:top w:val="nil"/>
          <w:left w:val="nil"/>
          <w:bottom w:val="nil"/>
          <w:right w:val="nil"/>
          <w:between w:val="nil"/>
        </w:pBdr>
        <w:ind w:left="841" w:right="465"/>
        <w:rPr>
          <w:color w:val="000000"/>
        </w:rPr>
      </w:pPr>
      <w:r>
        <w:t xml:space="preserve">[NP] </w:t>
      </w:r>
      <w:r>
        <w:rPr>
          <w:color w:val="000000"/>
        </w:rPr>
        <w:t xml:space="preserve">Boards </w:t>
      </w:r>
      <w:r w:rsidR="00352A15">
        <w:rPr>
          <w:color w:val="000000"/>
        </w:rPr>
        <w:t xml:space="preserve">and sails </w:t>
      </w:r>
      <w:r>
        <w:rPr>
          <w:color w:val="000000"/>
        </w:rPr>
        <w:t xml:space="preserve">may be required to display advertising chosen and supplied by the organizing authority. </w:t>
      </w:r>
    </w:p>
    <w:p w14:paraId="5F7B4904" w14:textId="4A8C7DD3" w:rsidR="0074151B" w:rsidRDefault="0074151B">
      <w:pPr>
        <w:pBdr>
          <w:top w:val="nil"/>
          <w:left w:val="nil"/>
          <w:bottom w:val="nil"/>
          <w:right w:val="nil"/>
          <w:between w:val="nil"/>
        </w:pBdr>
        <w:ind w:left="841" w:right="465"/>
        <w:rPr>
          <w:color w:val="000000"/>
        </w:rPr>
      </w:pPr>
    </w:p>
    <w:p w14:paraId="11E6BE15" w14:textId="77777777" w:rsidR="0043639A" w:rsidRDefault="005B4BC8">
      <w:pPr>
        <w:pStyle w:val="Heading2"/>
        <w:numPr>
          <w:ilvl w:val="0"/>
          <w:numId w:val="1"/>
        </w:numPr>
        <w:tabs>
          <w:tab w:val="left" w:pos="842"/>
          <w:tab w:val="left" w:pos="843"/>
        </w:tabs>
        <w:ind w:hanging="723"/>
      </w:pPr>
      <w:r>
        <w:rPr>
          <w:sz w:val="22"/>
          <w:szCs w:val="22"/>
        </w:rPr>
        <w:t>CLASSES AND DIVISIONS</w:t>
      </w:r>
      <w:r>
        <w:rPr>
          <w:noProof/>
        </w:rPr>
        <mc:AlternateContent>
          <mc:Choice Requires="wpg">
            <w:drawing>
              <wp:anchor distT="0" distB="0" distL="0" distR="0" simplePos="0" relativeHeight="251660288" behindDoc="0" locked="0" layoutInCell="1" hidden="0" allowOverlap="1" wp14:anchorId="2B558087" wp14:editId="0A308F7E">
                <wp:simplePos x="0" y="0"/>
                <wp:positionH relativeFrom="column">
                  <wp:posOffset>88900</wp:posOffset>
                </wp:positionH>
                <wp:positionV relativeFrom="paragraph">
                  <wp:posOffset>190500</wp:posOffset>
                </wp:positionV>
                <wp:extent cx="5411470" cy="12700"/>
                <wp:effectExtent l="0" t="0" r="0" b="0"/>
                <wp:wrapTopAndBottom distT="0" distB="0"/>
                <wp:docPr id="15" name="Straight Arrow Connector 15"/>
                <wp:cNvGraphicFramePr/>
                <a:graphic xmlns:a="http://schemas.openxmlformats.org/drawingml/2006/main">
                  <a:graphicData uri="http://schemas.microsoft.com/office/word/2010/wordprocessingShape">
                    <wps:wsp>
                      <wps:cNvCnPr/>
                      <wps:spPr>
                        <a:xfrm>
                          <a:off x="2640265" y="3780000"/>
                          <a:ext cx="5411470" cy="0"/>
                        </a:xfrm>
                        <a:prstGeom prst="straightConnector1">
                          <a:avLst/>
                        </a:prstGeom>
                        <a:noFill/>
                        <a:ln w="9750"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oel="http://schemas.microsoft.com/office/2019/extlst">
            <w:drawing>
              <wp:anchor allowOverlap="1" behindDoc="0" distB="0" distT="0" distL="0" distR="0" hidden="0" layoutInCell="1" locked="0" relativeHeight="0" simplePos="0">
                <wp:simplePos x="0" y="0"/>
                <wp:positionH relativeFrom="column">
                  <wp:posOffset>88900</wp:posOffset>
                </wp:positionH>
                <wp:positionV relativeFrom="paragraph">
                  <wp:posOffset>190500</wp:posOffset>
                </wp:positionV>
                <wp:extent cx="5411470" cy="12700"/>
                <wp:effectExtent b="0" l="0" r="0" t="0"/>
                <wp:wrapTopAndBottom distB="0" distT="0"/>
                <wp:docPr id="15" name="image15.png"/>
                <a:graphic>
                  <a:graphicData uri="http://schemas.openxmlformats.org/drawingml/2006/picture">
                    <pic:pic>
                      <pic:nvPicPr>
                        <pic:cNvPr id="0" name="image15.png"/>
                        <pic:cNvPicPr preferRelativeResize="0"/>
                      </pic:nvPicPr>
                      <pic:blipFill>
                        <a:blip r:embed="rId13"/>
                        <a:srcRect/>
                        <a:stretch>
                          <a:fillRect/>
                        </a:stretch>
                      </pic:blipFill>
                      <pic:spPr>
                        <a:xfrm>
                          <a:off x="0" y="0"/>
                          <a:ext cx="5411470" cy="12700"/>
                        </a:xfrm>
                        <a:prstGeom prst="rect"/>
                        <a:ln/>
                      </pic:spPr>
                    </pic:pic>
                  </a:graphicData>
                </a:graphic>
              </wp:anchor>
            </w:drawing>
          </mc:Fallback>
        </mc:AlternateContent>
      </w:r>
    </w:p>
    <w:p w14:paraId="5C16D656" w14:textId="2D730C13" w:rsidR="0043639A" w:rsidRPr="00E95554" w:rsidRDefault="005B4BC8">
      <w:pPr>
        <w:numPr>
          <w:ilvl w:val="1"/>
          <w:numId w:val="1"/>
        </w:numPr>
        <w:pBdr>
          <w:top w:val="nil"/>
          <w:left w:val="nil"/>
          <w:bottom w:val="nil"/>
          <w:right w:val="nil"/>
          <w:between w:val="nil"/>
        </w:pBdr>
        <w:tabs>
          <w:tab w:val="left" w:pos="858"/>
          <w:tab w:val="left" w:pos="859"/>
        </w:tabs>
        <w:spacing w:line="265" w:lineRule="auto"/>
        <w:ind w:left="858" w:hanging="739"/>
      </w:pPr>
      <w:bookmarkStart w:id="0" w:name="_Hlk178691143"/>
      <w:r>
        <w:rPr>
          <w:color w:val="000000"/>
        </w:rPr>
        <w:t>The participating</w:t>
      </w:r>
      <w:r w:rsidRPr="009C1823">
        <w:rPr>
          <w:bCs/>
          <w:color w:val="000000"/>
        </w:rPr>
        <w:t xml:space="preserve"> classes</w:t>
      </w:r>
      <w:r>
        <w:rPr>
          <w:color w:val="000000"/>
        </w:rPr>
        <w:t xml:space="preserve"> and </w:t>
      </w:r>
      <w:r w:rsidRPr="009C1823">
        <w:rPr>
          <w:color w:val="000000"/>
        </w:rPr>
        <w:t>divisions</w:t>
      </w:r>
      <w:r w:rsidRPr="00A63659">
        <w:rPr>
          <w:i/>
          <w:iCs/>
          <w:color w:val="000000"/>
        </w:rPr>
        <w:t xml:space="preserve"> </w:t>
      </w:r>
      <w:r>
        <w:rPr>
          <w:color w:val="000000"/>
        </w:rPr>
        <w:t>shall be:</w:t>
      </w:r>
    </w:p>
    <w:p w14:paraId="61761BE1" w14:textId="0D42975E" w:rsidR="00A63659" w:rsidRPr="00DD0BFA" w:rsidRDefault="00A63659" w:rsidP="00A63659">
      <w:pPr>
        <w:pBdr>
          <w:top w:val="nil"/>
          <w:left w:val="nil"/>
          <w:bottom w:val="nil"/>
          <w:right w:val="nil"/>
          <w:between w:val="nil"/>
        </w:pBdr>
        <w:tabs>
          <w:tab w:val="left" w:pos="858"/>
          <w:tab w:val="left" w:pos="859"/>
        </w:tabs>
        <w:spacing w:line="265" w:lineRule="auto"/>
        <w:ind w:left="858"/>
        <w:rPr>
          <w:b/>
          <w:bCs/>
          <w:u w:val="single"/>
        </w:rPr>
      </w:pPr>
      <w:bookmarkStart w:id="1" w:name="_Hlk145412371"/>
      <w:bookmarkEnd w:id="0"/>
      <w:r w:rsidRPr="00DD0BFA">
        <w:rPr>
          <w:b/>
          <w:bCs/>
          <w:color w:val="000000"/>
          <w:u w:val="single"/>
        </w:rPr>
        <w:t xml:space="preserve">From </w:t>
      </w:r>
      <w:r w:rsidR="00A1581A">
        <w:rPr>
          <w:b/>
          <w:bCs/>
          <w:color w:val="000000"/>
          <w:u w:val="single"/>
        </w:rPr>
        <w:t>13</w:t>
      </w:r>
      <w:r w:rsidRPr="00DD0BFA">
        <w:rPr>
          <w:b/>
          <w:bCs/>
          <w:color w:val="000000"/>
          <w:u w:val="single"/>
        </w:rPr>
        <w:t>/2/202</w:t>
      </w:r>
      <w:r w:rsidR="00A1581A">
        <w:rPr>
          <w:b/>
          <w:bCs/>
          <w:color w:val="000000"/>
          <w:u w:val="single"/>
        </w:rPr>
        <w:t>5</w:t>
      </w:r>
      <w:r w:rsidRPr="00DD0BFA">
        <w:rPr>
          <w:b/>
          <w:bCs/>
          <w:color w:val="000000"/>
          <w:u w:val="single"/>
        </w:rPr>
        <w:t xml:space="preserve"> to </w:t>
      </w:r>
      <w:r w:rsidR="00A1581A">
        <w:rPr>
          <w:b/>
          <w:bCs/>
          <w:color w:val="000000"/>
          <w:u w:val="single"/>
        </w:rPr>
        <w:t>16</w:t>
      </w:r>
      <w:r w:rsidRPr="00DD0BFA">
        <w:rPr>
          <w:b/>
          <w:bCs/>
          <w:color w:val="000000"/>
          <w:u w:val="single"/>
        </w:rPr>
        <w:t>/2/202</w:t>
      </w:r>
      <w:r w:rsidR="00A1581A">
        <w:rPr>
          <w:b/>
          <w:bCs/>
          <w:color w:val="000000"/>
          <w:u w:val="single"/>
        </w:rPr>
        <w:t>5</w:t>
      </w:r>
      <w:r w:rsidRPr="00DD0BFA">
        <w:rPr>
          <w:b/>
          <w:bCs/>
          <w:color w:val="000000"/>
          <w:u w:val="single"/>
        </w:rPr>
        <w:t>:</w:t>
      </w:r>
    </w:p>
    <w:p w14:paraId="1C7742DE" w14:textId="5B9CD80D" w:rsidR="0043639A" w:rsidRPr="00E55F98" w:rsidRDefault="005B4BC8" w:rsidP="000773CF">
      <w:pPr>
        <w:numPr>
          <w:ilvl w:val="2"/>
          <w:numId w:val="14"/>
        </w:numPr>
        <w:pBdr>
          <w:top w:val="nil"/>
          <w:left w:val="nil"/>
          <w:bottom w:val="nil"/>
          <w:right w:val="nil"/>
          <w:between w:val="nil"/>
        </w:pBdr>
        <w:tabs>
          <w:tab w:val="left" w:pos="842"/>
          <w:tab w:val="left" w:pos="843"/>
          <w:tab w:val="left" w:pos="2334"/>
        </w:tabs>
        <w:spacing w:line="293" w:lineRule="auto"/>
      </w:pPr>
      <w:r>
        <w:rPr>
          <w:b/>
          <w:color w:val="000000"/>
        </w:rPr>
        <w:t>Techno 293</w:t>
      </w:r>
      <w:r w:rsidR="00E55F98">
        <w:rPr>
          <w:b/>
          <w:color w:val="000000"/>
        </w:rPr>
        <w:t xml:space="preserve"> (T293)</w:t>
      </w:r>
      <w:r w:rsidR="003F7FCF">
        <w:rPr>
          <w:b/>
          <w:color w:val="000000"/>
        </w:rPr>
        <w:tab/>
      </w:r>
      <w:r w:rsidR="00E55F98">
        <w:rPr>
          <w:b/>
          <w:color w:val="000000"/>
        </w:rPr>
        <w:t xml:space="preserve"> </w:t>
      </w:r>
      <w:r>
        <w:rPr>
          <w:color w:val="000000"/>
        </w:rPr>
        <w:t>–</w:t>
      </w:r>
      <w:r w:rsidR="00E55F98">
        <w:rPr>
          <w:color w:val="000000"/>
        </w:rPr>
        <w:t xml:space="preserve"> </w:t>
      </w:r>
      <w:r w:rsidRPr="00A63659">
        <w:rPr>
          <w:i/>
          <w:iCs/>
          <w:color w:val="000000"/>
        </w:rPr>
        <w:t xml:space="preserve">Junior Boy </w:t>
      </w:r>
      <w:r w:rsidR="00E55F98">
        <w:rPr>
          <w:i/>
          <w:iCs/>
          <w:color w:val="000000"/>
        </w:rPr>
        <w:t>&amp;</w:t>
      </w:r>
      <w:r w:rsidRPr="00A63659">
        <w:rPr>
          <w:i/>
          <w:iCs/>
          <w:color w:val="000000"/>
        </w:rPr>
        <w:t xml:space="preserve"> Girl</w:t>
      </w:r>
      <w:r w:rsidR="00E55F98">
        <w:rPr>
          <w:i/>
          <w:iCs/>
          <w:color w:val="000000"/>
        </w:rPr>
        <w:t xml:space="preserve">; </w:t>
      </w:r>
      <w:r w:rsidR="00E55F98" w:rsidRPr="00A63659">
        <w:rPr>
          <w:i/>
          <w:iCs/>
          <w:color w:val="000000"/>
        </w:rPr>
        <w:t xml:space="preserve">Youth Boy </w:t>
      </w:r>
      <w:r w:rsidR="00E55F98">
        <w:rPr>
          <w:i/>
          <w:iCs/>
          <w:color w:val="000000"/>
        </w:rPr>
        <w:t>&amp;</w:t>
      </w:r>
      <w:r w:rsidR="00E55F98" w:rsidRPr="00A63659">
        <w:rPr>
          <w:i/>
          <w:iCs/>
          <w:color w:val="000000"/>
        </w:rPr>
        <w:t xml:space="preserve"> Girl</w:t>
      </w:r>
    </w:p>
    <w:p w14:paraId="66521E3D" w14:textId="0E1D478A" w:rsidR="004A3701" w:rsidRPr="00E55F98" w:rsidRDefault="00E55F98" w:rsidP="000773CF">
      <w:pPr>
        <w:numPr>
          <w:ilvl w:val="2"/>
          <w:numId w:val="14"/>
        </w:numPr>
        <w:pBdr>
          <w:top w:val="nil"/>
          <w:left w:val="nil"/>
          <w:bottom w:val="nil"/>
          <w:right w:val="nil"/>
          <w:between w:val="nil"/>
        </w:pBdr>
        <w:tabs>
          <w:tab w:val="left" w:pos="842"/>
          <w:tab w:val="left" w:pos="843"/>
          <w:tab w:val="left" w:pos="2334"/>
        </w:tabs>
        <w:spacing w:line="293" w:lineRule="auto"/>
      </w:pPr>
      <w:r w:rsidRPr="007121DC">
        <w:rPr>
          <w:b/>
          <w:color w:val="000000"/>
        </w:rPr>
        <w:t xml:space="preserve">Techno 293 Plus (TPlus) </w:t>
      </w:r>
      <w:r w:rsidRPr="007121DC">
        <w:rPr>
          <w:color w:val="000000"/>
        </w:rPr>
        <w:t xml:space="preserve">– </w:t>
      </w:r>
      <w:r w:rsidR="00096E21" w:rsidRPr="007121DC">
        <w:rPr>
          <w:color w:val="000000"/>
        </w:rPr>
        <w:t xml:space="preserve"> </w:t>
      </w:r>
      <w:r w:rsidRPr="007121DC">
        <w:rPr>
          <w:i/>
          <w:iCs/>
          <w:color w:val="000000"/>
        </w:rPr>
        <w:t xml:space="preserve">Open </w:t>
      </w:r>
    </w:p>
    <w:p w14:paraId="264D0768" w14:textId="67CA9D18" w:rsidR="0043639A" w:rsidRPr="00453777" w:rsidRDefault="000867EF" w:rsidP="000773CF">
      <w:pPr>
        <w:numPr>
          <w:ilvl w:val="2"/>
          <w:numId w:val="14"/>
        </w:numPr>
        <w:pBdr>
          <w:top w:val="nil"/>
          <w:left w:val="nil"/>
          <w:bottom w:val="nil"/>
          <w:right w:val="nil"/>
          <w:between w:val="nil"/>
        </w:pBdr>
        <w:tabs>
          <w:tab w:val="left" w:pos="842"/>
          <w:tab w:val="left" w:pos="843"/>
          <w:tab w:val="left" w:pos="2334"/>
        </w:tabs>
        <w:spacing w:line="293" w:lineRule="auto"/>
      </w:pPr>
      <w:r w:rsidRPr="00697C83">
        <w:rPr>
          <w:b/>
        </w:rPr>
        <w:t>IQ</w:t>
      </w:r>
      <w:r w:rsidR="00765B04" w:rsidRPr="00697C83">
        <w:rPr>
          <w:b/>
        </w:rPr>
        <w:t xml:space="preserve"> Foil</w:t>
      </w:r>
      <w:r w:rsidR="005B4BC8" w:rsidRPr="00697C83">
        <w:rPr>
          <w:b/>
          <w:bCs/>
        </w:rPr>
        <w:t xml:space="preserve"> </w:t>
      </w:r>
      <w:r w:rsidR="00453777">
        <w:rPr>
          <w:b/>
          <w:bCs/>
        </w:rPr>
        <w:t>U 17</w:t>
      </w:r>
      <w:r w:rsidR="00765B04" w:rsidRPr="00697C83">
        <w:t xml:space="preserve">  </w:t>
      </w:r>
      <w:r w:rsidR="003F7FCF" w:rsidRPr="00697C83">
        <w:tab/>
      </w:r>
      <w:r w:rsidRPr="00697C83">
        <w:tab/>
      </w:r>
      <w:r w:rsidR="005B4BC8" w:rsidRPr="00697C83">
        <w:t xml:space="preserve">– </w:t>
      </w:r>
      <w:r w:rsidR="006B4565">
        <w:t xml:space="preserve">U17 </w:t>
      </w:r>
      <w:r w:rsidR="00765B04" w:rsidRPr="00697C83">
        <w:rPr>
          <w:i/>
          <w:iCs/>
        </w:rPr>
        <w:t xml:space="preserve">Boy </w:t>
      </w:r>
      <w:r w:rsidR="00697C83" w:rsidRPr="00697C83">
        <w:rPr>
          <w:i/>
          <w:iCs/>
        </w:rPr>
        <w:t>&amp;</w:t>
      </w:r>
      <w:r w:rsidR="00765B04" w:rsidRPr="00697C83">
        <w:rPr>
          <w:i/>
          <w:iCs/>
        </w:rPr>
        <w:t xml:space="preserve"> Girl</w:t>
      </w:r>
    </w:p>
    <w:p w14:paraId="499AFC98" w14:textId="190071C4" w:rsidR="00453777" w:rsidRPr="00697C83" w:rsidRDefault="00453777" w:rsidP="000773CF">
      <w:pPr>
        <w:numPr>
          <w:ilvl w:val="2"/>
          <w:numId w:val="14"/>
        </w:numPr>
        <w:pBdr>
          <w:top w:val="nil"/>
          <w:left w:val="nil"/>
          <w:bottom w:val="nil"/>
          <w:right w:val="nil"/>
          <w:between w:val="nil"/>
        </w:pBdr>
        <w:tabs>
          <w:tab w:val="left" w:pos="842"/>
          <w:tab w:val="left" w:pos="843"/>
          <w:tab w:val="left" w:pos="2334"/>
        </w:tabs>
        <w:spacing w:line="293" w:lineRule="auto"/>
      </w:pPr>
      <w:r>
        <w:rPr>
          <w:b/>
        </w:rPr>
        <w:t>IQ Foil U 19</w:t>
      </w:r>
      <w:r>
        <w:rPr>
          <w:b/>
        </w:rPr>
        <w:tab/>
      </w:r>
      <w:r>
        <w:rPr>
          <w:b/>
        </w:rPr>
        <w:tab/>
        <w:t>-</w:t>
      </w:r>
      <w:r>
        <w:t xml:space="preserve"> </w:t>
      </w:r>
      <w:r w:rsidR="006B4565">
        <w:t xml:space="preserve">U19 </w:t>
      </w:r>
      <w:r>
        <w:t>Boy &amp; Girl</w:t>
      </w:r>
    </w:p>
    <w:p w14:paraId="6439FCD9" w14:textId="41C0012A" w:rsidR="005A7855" w:rsidRPr="00950EE1" w:rsidRDefault="00F640F3" w:rsidP="000773CF">
      <w:pPr>
        <w:numPr>
          <w:ilvl w:val="2"/>
          <w:numId w:val="14"/>
        </w:numPr>
        <w:pBdr>
          <w:top w:val="nil"/>
          <w:left w:val="nil"/>
          <w:bottom w:val="nil"/>
          <w:right w:val="nil"/>
          <w:between w:val="nil"/>
        </w:pBdr>
        <w:tabs>
          <w:tab w:val="left" w:pos="857"/>
          <w:tab w:val="left" w:pos="858"/>
          <w:tab w:val="left" w:pos="2549"/>
        </w:tabs>
        <w:spacing w:line="293" w:lineRule="auto"/>
        <w:rPr>
          <w:color w:val="FF0000"/>
        </w:rPr>
      </w:pPr>
      <w:r w:rsidRPr="009755C0">
        <w:rPr>
          <w:b/>
        </w:rPr>
        <w:t>IQ Foil</w:t>
      </w:r>
      <w:r w:rsidR="007121DC">
        <w:rPr>
          <w:b/>
        </w:rPr>
        <w:t xml:space="preserve"> Open</w:t>
      </w:r>
      <w:r w:rsidRPr="009755C0">
        <w:rPr>
          <w:b/>
        </w:rPr>
        <w:tab/>
      </w:r>
      <w:r w:rsidR="003F7FCF" w:rsidRPr="009755C0">
        <w:rPr>
          <w:b/>
        </w:rPr>
        <w:tab/>
      </w:r>
      <w:r w:rsidRPr="00F16EDF">
        <w:t>-</w:t>
      </w:r>
      <w:r w:rsidR="00A03373">
        <w:t xml:space="preserve"> </w:t>
      </w:r>
      <w:r w:rsidRPr="009755C0">
        <w:rPr>
          <w:i/>
          <w:iCs/>
        </w:rPr>
        <w:t>Men</w:t>
      </w:r>
      <w:r w:rsidR="006B4565">
        <w:rPr>
          <w:i/>
          <w:iCs/>
        </w:rPr>
        <w:t xml:space="preserve"> &amp;</w:t>
      </w:r>
      <w:r w:rsidRPr="009755C0">
        <w:rPr>
          <w:i/>
          <w:iCs/>
        </w:rPr>
        <w:t xml:space="preserve"> Women</w:t>
      </w:r>
    </w:p>
    <w:p w14:paraId="6A9ED6C0" w14:textId="215F39D2" w:rsidR="00DD0BFA" w:rsidRPr="00DD0BFA" w:rsidDel="009755C0" w:rsidRDefault="00DD0BFA" w:rsidP="00DD0BFA">
      <w:pPr>
        <w:pBdr>
          <w:top w:val="nil"/>
          <w:left w:val="nil"/>
          <w:bottom w:val="nil"/>
          <w:right w:val="nil"/>
          <w:between w:val="nil"/>
        </w:pBdr>
        <w:tabs>
          <w:tab w:val="left" w:pos="857"/>
          <w:tab w:val="left" w:pos="858"/>
          <w:tab w:val="left" w:pos="2549"/>
        </w:tabs>
        <w:spacing w:line="293" w:lineRule="auto"/>
        <w:ind w:left="857"/>
        <w:rPr>
          <w:del w:id="2" w:author="lemmy teo" w:date="2023-09-18T13:27:00Z"/>
          <w:color w:val="FF0000"/>
          <w:u w:val="single"/>
        </w:rPr>
      </w:pPr>
      <w:r w:rsidRPr="00DD0BFA">
        <w:rPr>
          <w:b/>
          <w:u w:val="single"/>
        </w:rPr>
        <w:t xml:space="preserve">From </w:t>
      </w:r>
      <w:r w:rsidR="00520ADE">
        <w:rPr>
          <w:b/>
          <w:u w:val="single"/>
        </w:rPr>
        <w:t>15</w:t>
      </w:r>
      <w:r w:rsidRPr="00DD0BFA">
        <w:rPr>
          <w:b/>
          <w:u w:val="single"/>
        </w:rPr>
        <w:t>/2/202</w:t>
      </w:r>
      <w:r w:rsidR="00520ADE">
        <w:rPr>
          <w:b/>
          <w:u w:val="single"/>
        </w:rPr>
        <w:t>5</w:t>
      </w:r>
      <w:r w:rsidRPr="00DD0BFA">
        <w:rPr>
          <w:b/>
          <w:u w:val="single"/>
        </w:rPr>
        <w:t xml:space="preserve"> to </w:t>
      </w:r>
      <w:r w:rsidR="00520ADE">
        <w:rPr>
          <w:b/>
          <w:u w:val="single"/>
        </w:rPr>
        <w:t>16</w:t>
      </w:r>
      <w:r w:rsidRPr="00DD0BFA">
        <w:rPr>
          <w:b/>
          <w:u w:val="single"/>
        </w:rPr>
        <w:t>/2/202</w:t>
      </w:r>
      <w:r w:rsidR="00520ADE">
        <w:rPr>
          <w:b/>
          <w:u w:val="single"/>
        </w:rPr>
        <w:t>5</w:t>
      </w:r>
      <w:r>
        <w:rPr>
          <w:b/>
          <w:u w:val="single"/>
        </w:rPr>
        <w:t>:</w:t>
      </w:r>
    </w:p>
    <w:p w14:paraId="4DEA2C5F" w14:textId="703826F0" w:rsidR="00A63659" w:rsidRPr="008A4FA1" w:rsidRDefault="00A63659" w:rsidP="000773CF">
      <w:pPr>
        <w:numPr>
          <w:ilvl w:val="2"/>
          <w:numId w:val="15"/>
        </w:numPr>
        <w:pBdr>
          <w:top w:val="nil"/>
          <w:left w:val="nil"/>
          <w:bottom w:val="nil"/>
          <w:right w:val="nil"/>
          <w:between w:val="nil"/>
        </w:pBdr>
        <w:tabs>
          <w:tab w:val="left" w:pos="857"/>
          <w:tab w:val="left" w:pos="858"/>
          <w:tab w:val="left" w:pos="2549"/>
        </w:tabs>
        <w:spacing w:line="293" w:lineRule="auto"/>
      </w:pPr>
      <w:bookmarkStart w:id="3" w:name="_Hlk145343095"/>
      <w:r>
        <w:rPr>
          <w:b/>
          <w:color w:val="000000"/>
        </w:rPr>
        <w:t>Wind Foil</w:t>
      </w:r>
      <w:r>
        <w:rPr>
          <w:b/>
          <w:color w:val="000000"/>
        </w:rPr>
        <w:tab/>
      </w:r>
      <w:r w:rsidR="00667BE2">
        <w:rPr>
          <w:b/>
          <w:color w:val="000000"/>
        </w:rPr>
        <w:tab/>
      </w:r>
      <w:r>
        <w:rPr>
          <w:color w:val="000000"/>
        </w:rPr>
        <w:t xml:space="preserve">- </w:t>
      </w:r>
      <w:r w:rsidR="00520ADE">
        <w:rPr>
          <w:color w:val="000000"/>
        </w:rPr>
        <w:t>Open</w:t>
      </w:r>
    </w:p>
    <w:p w14:paraId="54329E8B" w14:textId="1D09C33E" w:rsidR="008A4FA1" w:rsidRPr="00F640F3" w:rsidRDefault="008A4FA1" w:rsidP="000773CF">
      <w:pPr>
        <w:numPr>
          <w:ilvl w:val="2"/>
          <w:numId w:val="15"/>
        </w:numPr>
        <w:pBdr>
          <w:top w:val="nil"/>
          <w:left w:val="nil"/>
          <w:bottom w:val="nil"/>
          <w:right w:val="nil"/>
          <w:between w:val="nil"/>
        </w:pBdr>
        <w:tabs>
          <w:tab w:val="left" w:pos="857"/>
          <w:tab w:val="left" w:pos="858"/>
          <w:tab w:val="left" w:pos="2549"/>
        </w:tabs>
        <w:spacing w:line="293" w:lineRule="auto"/>
      </w:pPr>
      <w:r>
        <w:rPr>
          <w:b/>
          <w:color w:val="000000"/>
        </w:rPr>
        <w:t>Wing Foil</w:t>
      </w:r>
      <w:r>
        <w:rPr>
          <w:b/>
          <w:color w:val="000000"/>
        </w:rPr>
        <w:tab/>
      </w:r>
      <w:r w:rsidR="00667BE2">
        <w:rPr>
          <w:b/>
          <w:color w:val="000000"/>
        </w:rPr>
        <w:tab/>
      </w:r>
      <w:r>
        <w:rPr>
          <w:b/>
          <w:color w:val="000000"/>
        </w:rPr>
        <w:t>-</w:t>
      </w:r>
      <w:r w:rsidR="00667BE2">
        <w:rPr>
          <w:b/>
          <w:color w:val="000000"/>
        </w:rPr>
        <w:t xml:space="preserve"> </w:t>
      </w:r>
      <w:r w:rsidR="00520ADE" w:rsidRPr="00A63659">
        <w:rPr>
          <w:i/>
          <w:iCs/>
          <w:color w:val="000000"/>
        </w:rPr>
        <w:t>Men, Women, Masters, Grand Masters</w:t>
      </w:r>
    </w:p>
    <w:p w14:paraId="3FE0D4AE" w14:textId="51FC368D" w:rsidR="00A63659" w:rsidRPr="005A7855" w:rsidRDefault="00A63659" w:rsidP="000773CF">
      <w:pPr>
        <w:numPr>
          <w:ilvl w:val="2"/>
          <w:numId w:val="15"/>
        </w:numPr>
        <w:pBdr>
          <w:top w:val="nil"/>
          <w:left w:val="nil"/>
          <w:bottom w:val="nil"/>
          <w:right w:val="nil"/>
          <w:between w:val="nil"/>
        </w:pBdr>
        <w:tabs>
          <w:tab w:val="left" w:pos="842"/>
          <w:tab w:val="left" w:pos="843"/>
          <w:tab w:val="left" w:pos="2395"/>
        </w:tabs>
        <w:spacing w:line="293" w:lineRule="auto"/>
      </w:pPr>
      <w:r>
        <w:rPr>
          <w:b/>
          <w:color w:val="000000"/>
        </w:rPr>
        <w:t>RS:One</w:t>
      </w:r>
      <w:r>
        <w:rPr>
          <w:color w:val="000000"/>
        </w:rPr>
        <w:tab/>
      </w:r>
      <w:r w:rsidR="00667BE2">
        <w:rPr>
          <w:color w:val="000000"/>
        </w:rPr>
        <w:tab/>
      </w:r>
      <w:r>
        <w:rPr>
          <w:color w:val="000000"/>
        </w:rPr>
        <w:t xml:space="preserve">- </w:t>
      </w:r>
      <w:r w:rsidR="006B4565">
        <w:rPr>
          <w:color w:val="000000"/>
        </w:rPr>
        <w:t>Open</w:t>
      </w:r>
      <w:r w:rsidRPr="00A63659">
        <w:rPr>
          <w:i/>
          <w:iCs/>
          <w:color w:val="000000"/>
        </w:rPr>
        <w:t xml:space="preserve"> </w:t>
      </w:r>
      <w:r w:rsidRPr="00A63659">
        <w:rPr>
          <w:i/>
          <w:iCs/>
          <w:color w:val="000000"/>
        </w:rPr>
        <w:tab/>
      </w:r>
      <w:r w:rsidRPr="00A63659">
        <w:rPr>
          <w:i/>
          <w:iCs/>
          <w:color w:val="000000"/>
        </w:rPr>
        <w:tab/>
      </w:r>
      <w:r w:rsidRPr="00A63659">
        <w:rPr>
          <w:i/>
          <w:iCs/>
          <w:color w:val="000000"/>
        </w:rPr>
        <w:tab/>
      </w:r>
    </w:p>
    <w:p w14:paraId="534EFB65" w14:textId="77777777" w:rsidR="000773CF" w:rsidRPr="000773CF" w:rsidRDefault="005A7855" w:rsidP="000773CF">
      <w:pPr>
        <w:numPr>
          <w:ilvl w:val="2"/>
          <w:numId w:val="15"/>
        </w:numPr>
        <w:pBdr>
          <w:top w:val="nil"/>
          <w:left w:val="nil"/>
          <w:bottom w:val="nil"/>
          <w:right w:val="nil"/>
          <w:between w:val="nil"/>
        </w:pBdr>
        <w:tabs>
          <w:tab w:val="left" w:pos="842"/>
          <w:tab w:val="left" w:pos="843"/>
          <w:tab w:val="left" w:pos="2395"/>
        </w:tabs>
        <w:spacing w:line="293" w:lineRule="auto"/>
        <w:rPr>
          <w:bCs/>
          <w:i/>
          <w:iCs/>
        </w:rPr>
      </w:pPr>
      <w:r w:rsidRPr="00950EE1">
        <w:rPr>
          <w:b/>
          <w:color w:val="000000"/>
        </w:rPr>
        <w:t>Windsurfer LT</w:t>
      </w:r>
      <w:bookmarkEnd w:id="3"/>
      <w:r w:rsidRPr="00950EE1">
        <w:rPr>
          <w:b/>
          <w:color w:val="000000"/>
        </w:rPr>
        <w:tab/>
      </w:r>
      <w:r w:rsidR="00667BE2" w:rsidRPr="00950EE1">
        <w:rPr>
          <w:b/>
          <w:color w:val="000000"/>
        </w:rPr>
        <w:tab/>
      </w:r>
      <w:r w:rsidRPr="00950EE1">
        <w:rPr>
          <w:b/>
          <w:color w:val="000000"/>
        </w:rPr>
        <w:t>-</w:t>
      </w:r>
      <w:r w:rsidR="00667BE2" w:rsidRPr="00950EE1">
        <w:rPr>
          <w:b/>
          <w:color w:val="000000"/>
        </w:rPr>
        <w:t xml:space="preserve"> </w:t>
      </w:r>
      <w:r w:rsidR="005439EC" w:rsidRPr="00950EE1">
        <w:rPr>
          <w:bCs/>
          <w:i/>
          <w:iCs/>
          <w:color w:val="000000"/>
        </w:rPr>
        <w:t>Grand Master, Master, Man, Women</w:t>
      </w:r>
      <w:bookmarkEnd w:id="1"/>
    </w:p>
    <w:p w14:paraId="053F6169" w14:textId="77777777" w:rsidR="000773CF" w:rsidRDefault="000773CF" w:rsidP="000773CF">
      <w:pPr>
        <w:pStyle w:val="ListParagraph"/>
        <w:pBdr>
          <w:top w:val="nil"/>
          <w:left w:val="nil"/>
          <w:bottom w:val="nil"/>
          <w:right w:val="nil"/>
          <w:between w:val="nil"/>
        </w:pBdr>
        <w:tabs>
          <w:tab w:val="left" w:pos="842"/>
          <w:tab w:val="left" w:pos="843"/>
          <w:tab w:val="left" w:pos="2395"/>
        </w:tabs>
        <w:spacing w:line="293" w:lineRule="auto"/>
        <w:ind w:left="2358"/>
      </w:pPr>
    </w:p>
    <w:p w14:paraId="628C7148" w14:textId="0223C709" w:rsidR="000773CF" w:rsidRPr="00E95554" w:rsidRDefault="000773CF" w:rsidP="000773CF">
      <w:pPr>
        <w:numPr>
          <w:ilvl w:val="1"/>
          <w:numId w:val="1"/>
        </w:numPr>
        <w:pBdr>
          <w:top w:val="nil"/>
          <w:left w:val="nil"/>
          <w:bottom w:val="nil"/>
          <w:right w:val="nil"/>
          <w:between w:val="nil"/>
        </w:pBdr>
        <w:tabs>
          <w:tab w:val="left" w:pos="858"/>
          <w:tab w:val="left" w:pos="859"/>
        </w:tabs>
        <w:spacing w:line="265" w:lineRule="auto"/>
      </w:pPr>
      <w:r>
        <w:rPr>
          <w:color w:val="000000"/>
        </w:rPr>
        <w:t>The Age Divisions</w:t>
      </w:r>
      <w:r w:rsidRPr="00A63659">
        <w:rPr>
          <w:i/>
          <w:iCs/>
          <w:color w:val="000000"/>
        </w:rPr>
        <w:t xml:space="preserve"> </w:t>
      </w:r>
      <w:r>
        <w:rPr>
          <w:color w:val="000000"/>
        </w:rPr>
        <w:t>shall be:</w:t>
      </w:r>
    </w:p>
    <w:p w14:paraId="47022970" w14:textId="5DFC3423" w:rsidR="0043639A" w:rsidRPr="008234A5" w:rsidRDefault="00F640F3" w:rsidP="000773CF">
      <w:pPr>
        <w:numPr>
          <w:ilvl w:val="2"/>
          <w:numId w:val="13"/>
        </w:numPr>
        <w:pBdr>
          <w:top w:val="nil"/>
          <w:left w:val="nil"/>
          <w:bottom w:val="nil"/>
          <w:right w:val="nil"/>
          <w:between w:val="nil"/>
        </w:pBdr>
        <w:tabs>
          <w:tab w:val="left" w:pos="842"/>
          <w:tab w:val="left" w:pos="843"/>
        </w:tabs>
        <w:spacing w:before="14" w:line="293" w:lineRule="auto"/>
      </w:pPr>
      <w:r>
        <w:rPr>
          <w:color w:val="000000"/>
        </w:rPr>
        <w:t>A</w:t>
      </w:r>
      <w:r w:rsidR="00C059BD" w:rsidRPr="008234A5">
        <w:rPr>
          <w:b/>
          <w:bCs/>
          <w:color w:val="000000"/>
        </w:rPr>
        <w:t xml:space="preserve"> T293</w:t>
      </w:r>
      <w:r w:rsidRPr="008234A5">
        <w:rPr>
          <w:b/>
          <w:bCs/>
          <w:color w:val="000000"/>
        </w:rPr>
        <w:t xml:space="preserve"> </w:t>
      </w:r>
      <w:r w:rsidR="005B4BC8" w:rsidRPr="008234A5">
        <w:rPr>
          <w:b/>
          <w:bCs/>
          <w:color w:val="000000"/>
        </w:rPr>
        <w:t>Junior</w:t>
      </w:r>
      <w:r w:rsidR="00453777">
        <w:rPr>
          <w:b/>
          <w:bCs/>
          <w:color w:val="000000"/>
        </w:rPr>
        <w:t xml:space="preserve"> </w:t>
      </w:r>
      <w:r w:rsidR="005B4BC8">
        <w:rPr>
          <w:color w:val="000000"/>
        </w:rPr>
        <w:t xml:space="preserve">shall be </w:t>
      </w:r>
      <w:r w:rsidR="0002449C">
        <w:rPr>
          <w:color w:val="000000"/>
        </w:rPr>
        <w:t xml:space="preserve">under </w:t>
      </w:r>
      <w:r w:rsidR="0002449C" w:rsidRPr="008234A5">
        <w:rPr>
          <w:color w:val="000000"/>
        </w:rPr>
        <w:t>15</w:t>
      </w:r>
      <w:r w:rsidR="005B4BC8" w:rsidRPr="008234A5">
        <w:rPr>
          <w:color w:val="000000"/>
        </w:rPr>
        <w:t xml:space="preserve"> years of age</w:t>
      </w:r>
      <w:r w:rsidR="00D112E5">
        <w:rPr>
          <w:color w:val="000000"/>
        </w:rPr>
        <w:t xml:space="preserve"> </w:t>
      </w:r>
      <w:r w:rsidR="00321AC4">
        <w:rPr>
          <w:color w:val="000000"/>
        </w:rPr>
        <w:t>(</w:t>
      </w:r>
      <w:r w:rsidR="005B4BC8">
        <w:rPr>
          <w:color w:val="000000"/>
        </w:rPr>
        <w:t xml:space="preserve">born </w:t>
      </w:r>
      <w:r w:rsidR="0002449C">
        <w:rPr>
          <w:color w:val="000000"/>
        </w:rPr>
        <w:t xml:space="preserve">in or after </w:t>
      </w:r>
      <w:r w:rsidR="005B4BC8">
        <w:rPr>
          <w:color w:val="000000"/>
        </w:rPr>
        <w:t>20</w:t>
      </w:r>
      <w:r w:rsidR="0002449C">
        <w:rPr>
          <w:color w:val="000000"/>
        </w:rPr>
        <w:t>1</w:t>
      </w:r>
      <w:r w:rsidR="00064949">
        <w:rPr>
          <w:color w:val="000000"/>
        </w:rPr>
        <w:t>1</w:t>
      </w:r>
      <w:r w:rsidR="00B10FC1">
        <w:rPr>
          <w:color w:val="000000"/>
        </w:rPr>
        <w:t xml:space="preserve"> but not later than 201</w:t>
      </w:r>
      <w:r w:rsidR="00A91CEC">
        <w:rPr>
          <w:color w:val="000000"/>
        </w:rPr>
        <w:t>3</w:t>
      </w:r>
      <w:r w:rsidR="00321AC4">
        <w:rPr>
          <w:color w:val="000000"/>
        </w:rPr>
        <w:t>)</w:t>
      </w:r>
    </w:p>
    <w:p w14:paraId="49D677AC" w14:textId="2307316A" w:rsidR="008234A5" w:rsidRPr="000A0280" w:rsidRDefault="008234A5" w:rsidP="000773CF">
      <w:pPr>
        <w:pStyle w:val="ColorfulList-Accent11"/>
        <w:numPr>
          <w:ilvl w:val="2"/>
          <w:numId w:val="13"/>
        </w:numPr>
        <w:tabs>
          <w:tab w:val="left" w:pos="709"/>
        </w:tabs>
        <w:rPr>
          <w:rFonts w:ascii="Calibri" w:eastAsia="Calibri" w:hAnsi="Calibri" w:cs="Calibri"/>
          <w:sz w:val="22"/>
          <w:szCs w:val="22"/>
        </w:rPr>
      </w:pPr>
      <w:r>
        <w:rPr>
          <w:rFonts w:ascii="Calibri" w:eastAsia="Calibri" w:hAnsi="Calibri" w:cs="Calibri"/>
          <w:sz w:val="22"/>
          <w:szCs w:val="22"/>
        </w:rPr>
        <w:tab/>
      </w:r>
      <w:r w:rsidRPr="000A0280">
        <w:rPr>
          <w:rFonts w:ascii="Calibri" w:eastAsia="Calibri" w:hAnsi="Calibri" w:cs="Calibri"/>
          <w:sz w:val="22"/>
          <w:szCs w:val="22"/>
        </w:rPr>
        <w:t xml:space="preserve">A </w:t>
      </w:r>
      <w:r w:rsidRPr="000A0280">
        <w:rPr>
          <w:rFonts w:ascii="Calibri" w:eastAsia="Calibri" w:hAnsi="Calibri" w:cs="Calibri"/>
          <w:b/>
          <w:bCs/>
          <w:sz w:val="22"/>
          <w:szCs w:val="22"/>
        </w:rPr>
        <w:t>T293 Youth</w:t>
      </w:r>
      <w:r w:rsidR="00453777">
        <w:rPr>
          <w:rFonts w:ascii="Calibri" w:eastAsia="Calibri" w:hAnsi="Calibri" w:cs="Calibri"/>
          <w:b/>
          <w:bCs/>
          <w:sz w:val="22"/>
          <w:szCs w:val="22"/>
        </w:rPr>
        <w:t>, IQ Foil U17</w:t>
      </w:r>
      <w:r w:rsidRPr="000A0280">
        <w:rPr>
          <w:rFonts w:ascii="Calibri" w:eastAsia="Calibri" w:hAnsi="Calibri" w:cs="Calibri"/>
          <w:sz w:val="22"/>
          <w:szCs w:val="22"/>
        </w:rPr>
        <w:t xml:space="preserve"> shall be under 17 years of age (born in or after 200</w:t>
      </w:r>
      <w:r w:rsidR="00A91CEC">
        <w:rPr>
          <w:rFonts w:ascii="Calibri" w:eastAsia="Calibri" w:hAnsi="Calibri" w:cs="Calibri"/>
          <w:sz w:val="22"/>
          <w:szCs w:val="22"/>
        </w:rPr>
        <w:t>9</w:t>
      </w:r>
      <w:r w:rsidR="009914AE">
        <w:rPr>
          <w:rFonts w:ascii="Calibri" w:eastAsia="Calibri" w:hAnsi="Calibri" w:cs="Calibri"/>
          <w:sz w:val="22"/>
          <w:szCs w:val="22"/>
        </w:rPr>
        <w:t>)</w:t>
      </w:r>
    </w:p>
    <w:p w14:paraId="03D163BB" w14:textId="1401887B" w:rsidR="008234A5" w:rsidRPr="009914AE" w:rsidRDefault="007C221C" w:rsidP="000773CF">
      <w:pPr>
        <w:pStyle w:val="ColorfulList-Accent11"/>
        <w:numPr>
          <w:ilvl w:val="2"/>
          <w:numId w:val="13"/>
        </w:numPr>
        <w:pBdr>
          <w:top w:val="none" w:sz="0" w:space="0" w:color="auto"/>
          <w:left w:val="none" w:sz="0" w:space="0" w:color="auto"/>
          <w:bottom w:val="none" w:sz="0" w:space="0" w:color="auto"/>
          <w:right w:val="none" w:sz="0" w:space="0" w:color="auto"/>
          <w:between w:val="none" w:sz="0" w:space="0" w:color="auto"/>
          <w:bar w:val="none" w:sz="0" w:color="auto"/>
        </w:pBdr>
        <w:suppressAutoHyphens w:val="0"/>
        <w:contextualSpacing/>
        <w:rPr>
          <w:rFonts w:ascii="Calibri" w:hAnsi="Calibri" w:cs="Calibri"/>
          <w:sz w:val="22"/>
          <w:szCs w:val="22"/>
          <w:lang w:val="en-GB"/>
        </w:rPr>
      </w:pPr>
      <w:r>
        <w:rPr>
          <w:rFonts w:ascii="Calibri" w:hAnsi="Calibri" w:cs="Calibri"/>
          <w:b/>
          <w:bCs/>
          <w:sz w:val="22"/>
          <w:szCs w:val="22"/>
          <w:lang w:val="en-GB"/>
        </w:rPr>
        <w:t xml:space="preserve">IQ Foil </w:t>
      </w:r>
      <w:r w:rsidR="00453777">
        <w:rPr>
          <w:rFonts w:ascii="Calibri" w:hAnsi="Calibri" w:cs="Calibri"/>
          <w:b/>
          <w:bCs/>
          <w:sz w:val="22"/>
          <w:szCs w:val="22"/>
          <w:lang w:val="en-GB"/>
        </w:rPr>
        <w:t>U19</w:t>
      </w:r>
      <w:r>
        <w:rPr>
          <w:rFonts w:ascii="Calibri" w:hAnsi="Calibri" w:cs="Calibri"/>
          <w:b/>
          <w:bCs/>
          <w:sz w:val="22"/>
          <w:szCs w:val="22"/>
          <w:lang w:val="en-GB"/>
        </w:rPr>
        <w:t xml:space="preserve"> </w:t>
      </w:r>
      <w:r w:rsidR="008234A5" w:rsidRPr="000A0280">
        <w:rPr>
          <w:rFonts w:ascii="Calibri" w:hAnsi="Calibri" w:cs="Calibri"/>
          <w:sz w:val="22"/>
          <w:szCs w:val="22"/>
          <w:lang w:val="en-GB"/>
        </w:rPr>
        <w:t>competitor shall be under 19 years of age (born in or after 200</w:t>
      </w:r>
      <w:r w:rsidR="009914AE">
        <w:rPr>
          <w:rFonts w:ascii="Calibri" w:hAnsi="Calibri" w:cs="Calibri"/>
          <w:sz w:val="22"/>
          <w:szCs w:val="22"/>
          <w:lang w:val="en-GB"/>
        </w:rPr>
        <w:t>7</w:t>
      </w:r>
      <w:r w:rsidR="008234A5" w:rsidRPr="000A0280">
        <w:rPr>
          <w:rFonts w:ascii="Calibri" w:hAnsi="Calibri" w:cs="Calibri"/>
          <w:sz w:val="22"/>
          <w:szCs w:val="22"/>
          <w:lang w:val="en-GB"/>
        </w:rPr>
        <w:t>).</w:t>
      </w:r>
    </w:p>
    <w:p w14:paraId="070D64A2" w14:textId="2AD6F76F" w:rsidR="0043639A" w:rsidRDefault="005B4BC8" w:rsidP="000773CF">
      <w:pPr>
        <w:numPr>
          <w:ilvl w:val="2"/>
          <w:numId w:val="13"/>
        </w:numPr>
        <w:pBdr>
          <w:top w:val="nil"/>
          <w:left w:val="nil"/>
          <w:bottom w:val="nil"/>
          <w:right w:val="nil"/>
          <w:between w:val="nil"/>
        </w:pBdr>
        <w:tabs>
          <w:tab w:val="left" w:pos="842"/>
          <w:tab w:val="left" w:pos="843"/>
        </w:tabs>
        <w:spacing w:before="15" w:line="293" w:lineRule="auto"/>
      </w:pPr>
      <w:r>
        <w:rPr>
          <w:color w:val="000000"/>
        </w:rPr>
        <w:t xml:space="preserve">A </w:t>
      </w:r>
      <w:r w:rsidRPr="00E45984">
        <w:rPr>
          <w:b/>
          <w:bCs/>
          <w:color w:val="000000"/>
        </w:rPr>
        <w:t>Master</w:t>
      </w:r>
      <w:r>
        <w:rPr>
          <w:color w:val="000000"/>
        </w:rPr>
        <w:t xml:space="preserve"> shall be </w:t>
      </w:r>
      <w:r w:rsidR="005439EC">
        <w:rPr>
          <w:color w:val="000000"/>
        </w:rPr>
        <w:t xml:space="preserve">between </w:t>
      </w:r>
      <w:r>
        <w:rPr>
          <w:color w:val="000000"/>
        </w:rPr>
        <w:t xml:space="preserve">40 </w:t>
      </w:r>
      <w:r w:rsidR="005439EC">
        <w:rPr>
          <w:color w:val="000000"/>
        </w:rPr>
        <w:t xml:space="preserve">-59 </w:t>
      </w:r>
      <w:r>
        <w:rPr>
          <w:color w:val="000000"/>
        </w:rPr>
        <w:t xml:space="preserve">years of age in the year of competition (born </w:t>
      </w:r>
      <w:r w:rsidR="005439EC">
        <w:rPr>
          <w:color w:val="000000"/>
        </w:rPr>
        <w:t xml:space="preserve">between </w:t>
      </w:r>
      <w:r>
        <w:rPr>
          <w:color w:val="000000"/>
        </w:rPr>
        <w:t>198</w:t>
      </w:r>
      <w:r w:rsidR="009914AE">
        <w:rPr>
          <w:color w:val="000000"/>
        </w:rPr>
        <w:t>5</w:t>
      </w:r>
      <w:r>
        <w:rPr>
          <w:color w:val="000000"/>
        </w:rPr>
        <w:t xml:space="preserve"> </w:t>
      </w:r>
      <w:r w:rsidR="005439EC">
        <w:rPr>
          <w:color w:val="000000"/>
        </w:rPr>
        <w:t>and 196</w:t>
      </w:r>
      <w:r w:rsidR="009914AE">
        <w:rPr>
          <w:color w:val="000000"/>
        </w:rPr>
        <w:t>6</w:t>
      </w:r>
      <w:r>
        <w:rPr>
          <w:color w:val="000000"/>
        </w:rPr>
        <w:t>).</w:t>
      </w:r>
    </w:p>
    <w:p w14:paraId="27DA4E08" w14:textId="5CB02BCF" w:rsidR="0043639A" w:rsidRPr="00385B37" w:rsidRDefault="005B4BC8" w:rsidP="000773CF">
      <w:pPr>
        <w:numPr>
          <w:ilvl w:val="2"/>
          <w:numId w:val="13"/>
        </w:numPr>
        <w:pBdr>
          <w:top w:val="nil"/>
          <w:left w:val="nil"/>
          <w:bottom w:val="nil"/>
          <w:right w:val="nil"/>
          <w:between w:val="nil"/>
        </w:pBdr>
        <w:tabs>
          <w:tab w:val="left" w:pos="857"/>
          <w:tab w:val="left" w:pos="858"/>
        </w:tabs>
        <w:spacing w:before="14"/>
        <w:ind w:right="1179"/>
      </w:pPr>
      <w:r>
        <w:rPr>
          <w:color w:val="000000"/>
        </w:rPr>
        <w:t xml:space="preserve">A </w:t>
      </w:r>
      <w:r w:rsidRPr="00E45984">
        <w:rPr>
          <w:b/>
          <w:bCs/>
          <w:color w:val="000000"/>
        </w:rPr>
        <w:t>Grand Master</w:t>
      </w:r>
      <w:r>
        <w:rPr>
          <w:color w:val="000000"/>
        </w:rPr>
        <w:t xml:space="preserve"> shall be </w:t>
      </w:r>
      <w:r>
        <w:t>6</w:t>
      </w:r>
      <w:r>
        <w:rPr>
          <w:color w:val="000000"/>
        </w:rPr>
        <w:t>0 years of age or older, in the year of competition (born 19</w:t>
      </w:r>
      <w:r>
        <w:t>6</w:t>
      </w:r>
      <w:r w:rsidR="00520ADE">
        <w:t>5</w:t>
      </w:r>
      <w:r>
        <w:rPr>
          <w:color w:val="000000"/>
        </w:rPr>
        <w:t xml:space="preserve"> or earlier)</w:t>
      </w:r>
    </w:p>
    <w:p w14:paraId="7CF03EB4" w14:textId="77777777" w:rsidR="0043639A" w:rsidRDefault="005B4BC8" w:rsidP="00520ADE">
      <w:pPr>
        <w:numPr>
          <w:ilvl w:val="2"/>
          <w:numId w:val="13"/>
        </w:numPr>
        <w:pBdr>
          <w:top w:val="nil"/>
          <w:left w:val="nil"/>
          <w:bottom w:val="nil"/>
          <w:right w:val="nil"/>
          <w:between w:val="nil"/>
        </w:pBdr>
        <w:tabs>
          <w:tab w:val="left" w:pos="842"/>
        </w:tabs>
        <w:spacing w:before="14"/>
        <w:rPr>
          <w:color w:val="000000"/>
        </w:rPr>
      </w:pPr>
      <w:r>
        <w:rPr>
          <w:color w:val="000000"/>
        </w:rPr>
        <w:t>A minimum of 3 competitors is required to form a class.</w:t>
      </w:r>
    </w:p>
    <w:p w14:paraId="27A26944" w14:textId="77777777" w:rsidR="0043639A" w:rsidRDefault="005B4BC8">
      <w:pPr>
        <w:numPr>
          <w:ilvl w:val="0"/>
          <w:numId w:val="3"/>
        </w:numPr>
        <w:pBdr>
          <w:top w:val="nil"/>
          <w:left w:val="nil"/>
          <w:bottom w:val="nil"/>
          <w:right w:val="nil"/>
          <w:between w:val="nil"/>
        </w:pBdr>
        <w:tabs>
          <w:tab w:val="left" w:pos="842"/>
        </w:tabs>
        <w:spacing w:before="14"/>
        <w:rPr>
          <w:color w:val="000000"/>
        </w:rPr>
      </w:pPr>
      <w:r>
        <w:rPr>
          <w:color w:val="000000"/>
        </w:rPr>
        <w:t>Within a class, a minimum of 3 competitors is required to form a division</w:t>
      </w:r>
    </w:p>
    <w:p w14:paraId="1CAD2282" w14:textId="77777777" w:rsidR="0043639A" w:rsidRDefault="005B4BC8">
      <w:pPr>
        <w:numPr>
          <w:ilvl w:val="0"/>
          <w:numId w:val="3"/>
        </w:numPr>
        <w:pBdr>
          <w:top w:val="nil"/>
          <w:left w:val="nil"/>
          <w:bottom w:val="nil"/>
          <w:right w:val="nil"/>
          <w:between w:val="nil"/>
        </w:pBdr>
        <w:tabs>
          <w:tab w:val="left" w:pos="842"/>
        </w:tabs>
        <w:spacing w:before="14"/>
        <w:rPr>
          <w:color w:val="000000"/>
        </w:rPr>
      </w:pPr>
      <w:r>
        <w:rPr>
          <w:color w:val="000000"/>
        </w:rPr>
        <w:t>If there are insufficient competitors to form a division, all competitors will compete under a combined division within the class.</w:t>
      </w:r>
    </w:p>
    <w:p w14:paraId="39118FAC" w14:textId="44F6EBFB" w:rsidR="0043639A" w:rsidRDefault="005B4BC8">
      <w:pPr>
        <w:numPr>
          <w:ilvl w:val="0"/>
          <w:numId w:val="3"/>
        </w:numPr>
        <w:pBdr>
          <w:top w:val="nil"/>
          <w:left w:val="nil"/>
          <w:bottom w:val="nil"/>
          <w:right w:val="nil"/>
          <w:between w:val="nil"/>
        </w:pBdr>
        <w:tabs>
          <w:tab w:val="left" w:pos="842"/>
        </w:tabs>
        <w:spacing w:before="14"/>
        <w:rPr>
          <w:color w:val="000000"/>
        </w:rPr>
      </w:pPr>
      <w:r>
        <w:rPr>
          <w:color w:val="000000"/>
        </w:rPr>
        <w:t>The organizing committee reserves the overall right to decide the final formation of divisions and classes for this event.</w:t>
      </w:r>
    </w:p>
    <w:p w14:paraId="4FC7D187" w14:textId="3FBDFD9D" w:rsidR="009A0757" w:rsidRDefault="009A0757" w:rsidP="009A0757">
      <w:pPr>
        <w:pBdr>
          <w:top w:val="nil"/>
          <w:left w:val="nil"/>
          <w:bottom w:val="nil"/>
          <w:right w:val="nil"/>
          <w:between w:val="nil"/>
        </w:pBdr>
        <w:tabs>
          <w:tab w:val="left" w:pos="842"/>
        </w:tabs>
        <w:spacing w:before="14"/>
        <w:rPr>
          <w:color w:val="000000"/>
        </w:rPr>
      </w:pPr>
    </w:p>
    <w:p w14:paraId="28663E09" w14:textId="77777777" w:rsidR="0043639A" w:rsidRDefault="0043639A">
      <w:pPr>
        <w:pBdr>
          <w:top w:val="nil"/>
          <w:left w:val="nil"/>
          <w:bottom w:val="nil"/>
          <w:right w:val="nil"/>
          <w:between w:val="nil"/>
        </w:pBdr>
        <w:spacing w:before="2"/>
      </w:pPr>
    </w:p>
    <w:p w14:paraId="7566AA1F" w14:textId="77777777" w:rsidR="0043639A" w:rsidRDefault="005B4BC8" w:rsidP="00520ADE">
      <w:pPr>
        <w:pStyle w:val="Heading2"/>
        <w:numPr>
          <w:ilvl w:val="0"/>
          <w:numId w:val="13"/>
        </w:numPr>
        <w:tabs>
          <w:tab w:val="left" w:pos="857"/>
          <w:tab w:val="left" w:pos="859"/>
        </w:tabs>
        <w:spacing w:after="12"/>
        <w:ind w:left="858" w:hanging="739"/>
      </w:pPr>
      <w:r>
        <w:rPr>
          <w:sz w:val="22"/>
          <w:szCs w:val="22"/>
        </w:rPr>
        <w:t>ELIGIBILITY AND ENTRY</w:t>
      </w:r>
    </w:p>
    <w:p w14:paraId="7E9952B5" w14:textId="77777777" w:rsidR="0043639A" w:rsidRDefault="005B4BC8">
      <w:pPr>
        <w:pBdr>
          <w:top w:val="nil"/>
          <w:left w:val="nil"/>
          <w:bottom w:val="nil"/>
          <w:right w:val="nil"/>
          <w:between w:val="nil"/>
        </w:pBdr>
        <w:spacing w:line="20" w:lineRule="auto"/>
        <w:ind w:left="111"/>
        <w:rPr>
          <w:color w:val="000000"/>
        </w:rPr>
      </w:pPr>
      <w:r>
        <w:rPr>
          <w:noProof/>
          <w:color w:val="000000"/>
        </w:rPr>
        <mc:AlternateContent>
          <mc:Choice Requires="wpg">
            <w:drawing>
              <wp:inline distT="0" distB="0" distL="0" distR="0" wp14:anchorId="03FD7D17" wp14:editId="2EB48431">
                <wp:extent cx="5422265" cy="10160"/>
                <wp:effectExtent l="0" t="0" r="0" b="0"/>
                <wp:docPr id="16" name="Group 16"/>
                <wp:cNvGraphicFramePr/>
                <a:graphic xmlns:a="http://schemas.openxmlformats.org/drawingml/2006/main">
                  <a:graphicData uri="http://schemas.microsoft.com/office/word/2010/wordprocessingGroup">
                    <wpg:wgp>
                      <wpg:cNvGrpSpPr/>
                      <wpg:grpSpPr>
                        <a:xfrm>
                          <a:off x="0" y="0"/>
                          <a:ext cx="5422265" cy="10160"/>
                          <a:chOff x="2634868" y="3774920"/>
                          <a:chExt cx="5417185" cy="5080"/>
                        </a:xfrm>
                      </wpg:grpSpPr>
                      <wpg:grpSp>
                        <wpg:cNvPr id="1" name="Group 1"/>
                        <wpg:cNvGrpSpPr/>
                        <wpg:grpSpPr>
                          <a:xfrm>
                            <a:off x="2634868" y="3774920"/>
                            <a:ext cx="5417185" cy="5080"/>
                            <a:chOff x="0" y="0"/>
                            <a:chExt cx="8531" cy="8"/>
                          </a:xfrm>
                        </wpg:grpSpPr>
                        <wps:wsp>
                          <wps:cNvPr id="2" name="Rectangle 2"/>
                          <wps:cNvSpPr/>
                          <wps:spPr>
                            <a:xfrm>
                              <a:off x="0" y="0"/>
                              <a:ext cx="8525" cy="0"/>
                            </a:xfrm>
                            <a:prstGeom prst="rect">
                              <a:avLst/>
                            </a:prstGeom>
                            <a:noFill/>
                            <a:ln>
                              <a:noFill/>
                            </a:ln>
                          </wps:spPr>
                          <wps:txbx>
                            <w:txbxContent>
                              <w:p w14:paraId="7E6757F1" w14:textId="77777777" w:rsidR="0043639A" w:rsidRDefault="0043639A">
                                <w:pPr>
                                  <w:textDirection w:val="btLr"/>
                                </w:pPr>
                              </w:p>
                            </w:txbxContent>
                          </wps:txbx>
                          <wps:bodyPr spcFirstLastPara="1" wrap="square" lIns="91425" tIns="91425" rIns="91425" bIns="91425" anchor="ctr" anchorCtr="0">
                            <a:noAutofit/>
                          </wps:bodyPr>
                        </wps:wsp>
                        <wps:wsp>
                          <wps:cNvPr id="3" name="Straight Arrow Connector 3"/>
                          <wps:cNvCnPr/>
                          <wps:spPr>
                            <a:xfrm>
                              <a:off x="8" y="8"/>
                              <a:ext cx="8523" cy="0"/>
                            </a:xfrm>
                            <a:prstGeom prst="straightConnector1">
                              <a:avLst/>
                            </a:prstGeom>
                            <a:noFill/>
                            <a:ln w="9750" cap="flat" cmpd="sng">
                              <a:solidFill>
                                <a:srgbClr val="000000"/>
                              </a:solidFill>
                              <a:prstDash val="solid"/>
                              <a:round/>
                              <a:headEnd type="none" w="med" len="med"/>
                              <a:tailEnd type="none" w="med" len="med"/>
                            </a:ln>
                          </wps:spPr>
                          <wps:bodyPr/>
                        </wps:wsp>
                      </wpg:grpSp>
                    </wpg:wgp>
                  </a:graphicData>
                </a:graphic>
              </wp:inline>
            </w:drawing>
          </mc:Choice>
          <mc:Fallback>
            <w:pict>
              <v:group w14:anchorId="03FD7D17" id="Group 16" o:spid="_x0000_s1026" style="width:426.95pt;height:.8pt;mso-position-horizontal-relative:char;mso-position-vertical-relative:line" coordorigin="26348,37749" coordsize="541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">
                <v:group id="Group 1" o:spid="_x0000_s1027" style="position:absolute;left:26348;top:37749;width:54172;height:51" coordsize="8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852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E6757F1" w14:textId="77777777" w:rsidR="0043639A" w:rsidRDefault="0043639A">
                          <w:pPr>
                            <w:textDirection w:val="btLr"/>
                          </w:pPr>
                        </w:p>
                      </w:txbxContent>
                    </v:textbox>
                  </v:rect>
                  <v:shapetype id="_x0000_t32" coordsize="21600,21600" o:spt="32" o:oned="t" path="m,l21600,21600e" filled="f">
                    <v:path arrowok="t" fillok="f" o:connecttype="none"/>
                    <o:lock v:ext="edit" shapetype="t"/>
                  </v:shapetype>
                  <v:shape id="Straight Arrow Connector 3" o:spid="_x0000_s1029" type="#_x0000_t32" style="position:absolute;left:8;top:8;width:85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" strokeweight=".27083mm"/>
                </v:group>
                <w10:anchorlock/>
              </v:group>
            </w:pict>
          </mc:Fallback>
        </mc:AlternateContent>
      </w:r>
    </w:p>
    <w:p w14:paraId="3047D069" w14:textId="106BEE44" w:rsidR="0043639A" w:rsidRDefault="005B4BC8" w:rsidP="00520ADE">
      <w:pPr>
        <w:numPr>
          <w:ilvl w:val="1"/>
          <w:numId w:val="13"/>
        </w:numPr>
        <w:pBdr>
          <w:top w:val="nil"/>
          <w:left w:val="nil"/>
          <w:bottom w:val="nil"/>
          <w:right w:val="nil"/>
          <w:between w:val="nil"/>
        </w:pBdr>
        <w:tabs>
          <w:tab w:val="left" w:pos="858"/>
          <w:tab w:val="left" w:pos="859"/>
        </w:tabs>
        <w:spacing w:before="14" w:line="244" w:lineRule="auto"/>
        <w:ind w:left="855" w:right="197" w:hanging="736"/>
      </w:pPr>
      <w:r>
        <w:t xml:space="preserve">[NP] </w:t>
      </w:r>
      <w:r>
        <w:rPr>
          <w:color w:val="000000"/>
        </w:rPr>
        <w:t>Competitors shall be members of a National Class Association which is a current paid</w:t>
      </w:r>
      <w:r w:rsidR="00F16EDF">
        <w:rPr>
          <w:color w:val="000000"/>
        </w:rPr>
        <w:t>-</w:t>
      </w:r>
      <w:r>
        <w:rPr>
          <w:color w:val="000000"/>
        </w:rPr>
        <w:t>up member of the relevant international class association. Membership formalities can be completed on site.</w:t>
      </w:r>
    </w:p>
    <w:p w14:paraId="4E132469" w14:textId="3F8E1262" w:rsidR="0043639A" w:rsidRPr="00812FDD" w:rsidRDefault="005B4BC8" w:rsidP="00520ADE">
      <w:pPr>
        <w:numPr>
          <w:ilvl w:val="1"/>
          <w:numId w:val="13"/>
        </w:numPr>
        <w:pBdr>
          <w:top w:val="nil"/>
          <w:left w:val="nil"/>
          <w:bottom w:val="nil"/>
          <w:right w:val="nil"/>
          <w:between w:val="nil"/>
        </w:pBdr>
        <w:tabs>
          <w:tab w:val="left" w:pos="858"/>
          <w:tab w:val="left" w:pos="859"/>
        </w:tabs>
        <w:ind w:left="857" w:right="215" w:hanging="738"/>
        <w:rPr>
          <w:bCs/>
          <w:color w:val="000000"/>
        </w:rPr>
      </w:pPr>
      <w:r>
        <w:rPr>
          <w:color w:val="000000"/>
        </w:rPr>
        <w:t>Eligible competitors may reg</w:t>
      </w:r>
      <w:r>
        <w:t>ister for the event</w:t>
      </w:r>
      <w:r w:rsidR="00D61E00">
        <w:t xml:space="preserve"> </w:t>
      </w:r>
      <w:r>
        <w:rPr>
          <w:color w:val="000000"/>
        </w:rPr>
        <w:t>by</w:t>
      </w:r>
      <w:r w:rsidRPr="00812FDD">
        <w:rPr>
          <w:b/>
          <w:bCs/>
          <w:color w:val="000000"/>
        </w:rPr>
        <w:t xml:space="preserve"> </w:t>
      </w:r>
      <w:r w:rsidR="0034661C">
        <w:rPr>
          <w:b/>
          <w:bCs/>
          <w:color w:val="000000"/>
        </w:rPr>
        <w:t xml:space="preserve">time </w:t>
      </w:r>
      <w:r w:rsidR="0034661C">
        <w:rPr>
          <w:b/>
          <w:color w:val="000000"/>
        </w:rPr>
        <w:t xml:space="preserve">23:59, date </w:t>
      </w:r>
      <w:r w:rsidR="0029015C">
        <w:rPr>
          <w:b/>
          <w:color w:val="000000"/>
        </w:rPr>
        <w:t>5th</w:t>
      </w:r>
      <w:r>
        <w:rPr>
          <w:b/>
          <w:color w:val="000000"/>
        </w:rPr>
        <w:t xml:space="preserve"> </w:t>
      </w:r>
      <w:r w:rsidR="0029015C">
        <w:rPr>
          <w:b/>
          <w:color w:val="000000"/>
        </w:rPr>
        <w:t>January</w:t>
      </w:r>
      <w:r>
        <w:rPr>
          <w:b/>
          <w:color w:val="000000"/>
        </w:rPr>
        <w:t xml:space="preserve"> 202</w:t>
      </w:r>
      <w:r w:rsidR="0029015C">
        <w:rPr>
          <w:b/>
          <w:color w:val="000000"/>
        </w:rPr>
        <w:t>5 (Sunday)</w:t>
      </w:r>
      <w:r w:rsidR="0034661C">
        <w:rPr>
          <w:b/>
          <w:color w:val="000000"/>
        </w:rPr>
        <w:t xml:space="preserve">, </w:t>
      </w:r>
      <w:r w:rsidR="00812FDD" w:rsidRPr="00735522">
        <w:rPr>
          <w:b/>
          <w:color w:val="000000"/>
        </w:rPr>
        <w:t>to enjoy early bird registration discounts</w:t>
      </w:r>
      <w:r w:rsidRPr="00812FDD">
        <w:rPr>
          <w:bCs/>
          <w:color w:val="000000"/>
        </w:rPr>
        <w:t xml:space="preserve">. </w:t>
      </w:r>
    </w:p>
    <w:p w14:paraId="4F68A8EF" w14:textId="77777777" w:rsidR="0043639A" w:rsidRDefault="005B4BC8">
      <w:pPr>
        <w:pBdr>
          <w:top w:val="nil"/>
          <w:left w:val="nil"/>
          <w:bottom w:val="nil"/>
          <w:right w:val="nil"/>
          <w:between w:val="nil"/>
        </w:pBdr>
        <w:spacing w:before="22"/>
        <w:ind w:left="842"/>
        <w:rPr>
          <w:color w:val="000000"/>
        </w:rPr>
      </w:pPr>
      <w:r>
        <w:rPr>
          <w:color w:val="000000"/>
        </w:rPr>
        <w:t>The following shall be presented upon registration:</w:t>
      </w:r>
    </w:p>
    <w:p w14:paraId="7D25BC07" w14:textId="77777777" w:rsidR="0043639A" w:rsidRDefault="00A936B0">
      <w:pPr>
        <w:pStyle w:val="Heading2"/>
        <w:numPr>
          <w:ilvl w:val="1"/>
          <w:numId w:val="2"/>
        </w:numPr>
        <w:tabs>
          <w:tab w:val="left" w:pos="990"/>
        </w:tabs>
        <w:spacing w:before="17"/>
        <w:rPr>
          <w:b w:val="0"/>
          <w:sz w:val="22"/>
          <w:szCs w:val="22"/>
        </w:rPr>
      </w:pPr>
      <w:hyperlink r:id="rId14">
        <w:r w:rsidR="005B4BC8">
          <w:rPr>
            <w:b w:val="0"/>
            <w:sz w:val="22"/>
            <w:szCs w:val="22"/>
          </w:rPr>
          <w:t>Original Entry Form</w:t>
        </w:r>
      </w:hyperlink>
    </w:p>
    <w:p w14:paraId="2BAB4544" w14:textId="17A06CFD" w:rsidR="0043639A" w:rsidRDefault="005B4BC8">
      <w:pPr>
        <w:numPr>
          <w:ilvl w:val="1"/>
          <w:numId w:val="2"/>
        </w:numPr>
        <w:pBdr>
          <w:top w:val="nil"/>
          <w:left w:val="nil"/>
          <w:bottom w:val="nil"/>
          <w:right w:val="nil"/>
          <w:between w:val="nil"/>
        </w:pBdr>
        <w:tabs>
          <w:tab w:val="left" w:pos="990"/>
          <w:tab w:val="left" w:pos="1080"/>
        </w:tabs>
        <w:spacing w:before="1"/>
      </w:pPr>
      <w:r>
        <w:rPr>
          <w:color w:val="000000"/>
        </w:rPr>
        <w:t>Proof of age</w:t>
      </w:r>
    </w:p>
    <w:p w14:paraId="648D0AC2" w14:textId="0081E7ED" w:rsidR="0043639A" w:rsidRDefault="005B4BC8">
      <w:pPr>
        <w:numPr>
          <w:ilvl w:val="1"/>
          <w:numId w:val="2"/>
        </w:numPr>
        <w:pBdr>
          <w:top w:val="nil"/>
          <w:left w:val="nil"/>
          <w:bottom w:val="nil"/>
          <w:right w:val="nil"/>
          <w:between w:val="nil"/>
        </w:pBdr>
        <w:tabs>
          <w:tab w:val="left" w:pos="990"/>
        </w:tabs>
        <w:spacing w:before="8" w:line="244" w:lineRule="auto"/>
        <w:ind w:right="320"/>
      </w:pPr>
      <w:r>
        <w:rPr>
          <w:color w:val="000000"/>
        </w:rPr>
        <w:t xml:space="preserve">Parental Permission Form- </w:t>
      </w:r>
      <w:r>
        <w:rPr>
          <w:i/>
          <w:color w:val="000000"/>
        </w:rPr>
        <w:t xml:space="preserve">for competitors under the age of 18 </w:t>
      </w:r>
    </w:p>
    <w:p w14:paraId="5F3E2FE5" w14:textId="77777777" w:rsidR="0043639A" w:rsidRPr="00F94D3F" w:rsidRDefault="005B4BC8" w:rsidP="00520ADE">
      <w:pPr>
        <w:pStyle w:val="Heading2"/>
        <w:numPr>
          <w:ilvl w:val="0"/>
          <w:numId w:val="13"/>
        </w:numPr>
        <w:tabs>
          <w:tab w:val="left" w:pos="846"/>
          <w:tab w:val="left" w:pos="847"/>
        </w:tabs>
        <w:spacing w:before="211"/>
        <w:ind w:left="846" w:hanging="737"/>
      </w:pPr>
      <w:r w:rsidRPr="00F94D3F">
        <w:rPr>
          <w:sz w:val="22"/>
          <w:szCs w:val="22"/>
        </w:rPr>
        <w:t>FEES</w:t>
      </w:r>
      <w:r w:rsidRPr="00F94D3F">
        <w:rPr>
          <w:noProof/>
        </w:rPr>
        <mc:AlternateContent>
          <mc:Choice Requires="wpg">
            <w:drawing>
              <wp:anchor distT="0" distB="0" distL="0" distR="0" simplePos="0" relativeHeight="251661312" behindDoc="0" locked="0" layoutInCell="1" hidden="0" allowOverlap="1" wp14:anchorId="5E40256A" wp14:editId="5DE836A3">
                <wp:simplePos x="0" y="0"/>
                <wp:positionH relativeFrom="column">
                  <wp:posOffset>63500</wp:posOffset>
                </wp:positionH>
                <wp:positionV relativeFrom="paragraph">
                  <wp:posOffset>330200</wp:posOffset>
                </wp:positionV>
                <wp:extent cx="5450840" cy="12700"/>
                <wp:effectExtent l="0" t="0" r="0" b="0"/>
                <wp:wrapTopAndBottom distT="0" distB="0"/>
                <wp:docPr id="6" name="Straight Arrow Connector 6"/>
                <wp:cNvGraphicFramePr/>
                <a:graphic xmlns:a="http://schemas.openxmlformats.org/drawingml/2006/main">
                  <a:graphicData uri="http://schemas.microsoft.com/office/word/2010/wordprocessingShape">
                    <wps:wsp>
                      <wps:cNvCnPr/>
                      <wps:spPr>
                        <a:xfrm>
                          <a:off x="2620580" y="3780000"/>
                          <a:ext cx="5450840" cy="0"/>
                        </a:xfrm>
                        <a:prstGeom prst="straightConnector1">
                          <a:avLst/>
                        </a:prstGeom>
                        <a:noFill/>
                        <a:ln w="977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oel="http://schemas.microsoft.com/office/2019/extlst">
            <w:drawing>
              <wp:anchor allowOverlap="1" behindDoc="0" distB="0" distT="0" distL="0" distR="0" hidden="0" layoutInCell="1" locked="0" relativeHeight="0" simplePos="0">
                <wp:simplePos x="0" y="0"/>
                <wp:positionH relativeFrom="column">
                  <wp:posOffset>63500</wp:posOffset>
                </wp:positionH>
                <wp:positionV relativeFrom="paragraph">
                  <wp:posOffset>330200</wp:posOffset>
                </wp:positionV>
                <wp:extent cx="5450840" cy="12700"/>
                <wp:effectExtent b="0" l="0" r="0" t="0"/>
                <wp:wrapTopAndBottom distB="0" distT="0"/>
                <wp:docPr id="6" name="image6.png"/>
                <a:graphic>
                  <a:graphicData uri="http://schemas.openxmlformats.org/drawingml/2006/picture">
                    <pic:pic>
                      <pic:nvPicPr>
                        <pic:cNvPr id="0" name="image6.png"/>
                        <pic:cNvPicPr preferRelativeResize="0"/>
                      </pic:nvPicPr>
                      <pic:blipFill>
                        <a:blip r:embed="rId19"/>
                        <a:srcRect/>
                        <a:stretch>
                          <a:fillRect/>
                        </a:stretch>
                      </pic:blipFill>
                      <pic:spPr>
                        <a:xfrm>
                          <a:off x="0" y="0"/>
                          <a:ext cx="5450840" cy="12700"/>
                        </a:xfrm>
                        <a:prstGeom prst="rect"/>
                        <a:ln/>
                      </pic:spPr>
                    </pic:pic>
                  </a:graphicData>
                </a:graphic>
              </wp:anchor>
            </w:drawing>
          </mc:Fallback>
        </mc:AlternateContent>
      </w:r>
    </w:p>
    <w:p w14:paraId="07F9D369" w14:textId="77777777" w:rsidR="00735522" w:rsidRPr="00CE13D3" w:rsidRDefault="00735522" w:rsidP="00652937">
      <w:pPr>
        <w:pStyle w:val="ListParagraph"/>
        <w:pBdr>
          <w:top w:val="nil"/>
          <w:left w:val="nil"/>
          <w:bottom w:val="nil"/>
          <w:right w:val="nil"/>
          <w:between w:val="nil"/>
        </w:pBdr>
        <w:tabs>
          <w:tab w:val="left" w:pos="878"/>
          <w:tab w:val="left" w:pos="879"/>
        </w:tabs>
        <w:ind w:left="842" w:right="387"/>
      </w:pPr>
      <w:bookmarkStart w:id="4" w:name="_Hlk145419640"/>
    </w:p>
    <w:p w14:paraId="2EFA2F94" w14:textId="1969A8B4" w:rsidR="00BC6BC1" w:rsidRPr="00CE13D3" w:rsidRDefault="00BC6BC1" w:rsidP="00520ADE">
      <w:pPr>
        <w:numPr>
          <w:ilvl w:val="1"/>
          <w:numId w:val="13"/>
        </w:numPr>
        <w:pBdr>
          <w:top w:val="nil"/>
          <w:left w:val="nil"/>
          <w:bottom w:val="nil"/>
          <w:right w:val="nil"/>
          <w:between w:val="nil"/>
        </w:pBdr>
        <w:tabs>
          <w:tab w:val="left" w:pos="878"/>
          <w:tab w:val="left" w:pos="879"/>
        </w:tabs>
        <w:ind w:right="387"/>
      </w:pPr>
      <w:bookmarkStart w:id="5" w:name="_Hlk145343746"/>
      <w:bookmarkStart w:id="6" w:name="_Hlk178850346"/>
      <w:r w:rsidRPr="00CE13D3">
        <w:t xml:space="preserve">The required entry fee for the </w:t>
      </w:r>
      <w:r w:rsidR="00E20B2C" w:rsidRPr="00CE13D3">
        <w:t xml:space="preserve">following </w:t>
      </w:r>
      <w:r w:rsidRPr="00CE13D3">
        <w:t xml:space="preserve">classes </w:t>
      </w:r>
      <w:r w:rsidR="00E33892" w:rsidRPr="00CE13D3">
        <w:rPr>
          <w:b/>
          <w:bCs/>
        </w:rPr>
        <w:t>(4 days</w:t>
      </w:r>
      <w:r w:rsidR="00E20B2C" w:rsidRPr="00CE13D3">
        <w:rPr>
          <w:b/>
          <w:bCs/>
        </w:rPr>
        <w:t xml:space="preserve"> racing</w:t>
      </w:r>
      <w:r w:rsidR="00E33892" w:rsidRPr="00CE13D3">
        <w:t xml:space="preserve">) </w:t>
      </w:r>
      <w:r w:rsidRPr="00CE13D3">
        <w:t>are:</w:t>
      </w:r>
    </w:p>
    <w:p w14:paraId="4D5A9331" w14:textId="2095659B" w:rsidR="00E33892" w:rsidRPr="00CE13D3" w:rsidRDefault="00BC6BC1" w:rsidP="00A433BF">
      <w:pPr>
        <w:pStyle w:val="ListParagraph"/>
        <w:numPr>
          <w:ilvl w:val="0"/>
          <w:numId w:val="19"/>
        </w:numPr>
        <w:pBdr>
          <w:top w:val="nil"/>
          <w:left w:val="nil"/>
          <w:bottom w:val="nil"/>
          <w:right w:val="nil"/>
          <w:between w:val="nil"/>
        </w:pBdr>
        <w:tabs>
          <w:tab w:val="left" w:pos="878"/>
          <w:tab w:val="left" w:pos="879"/>
        </w:tabs>
        <w:ind w:right="387"/>
      </w:pPr>
      <w:bookmarkStart w:id="7" w:name="_Hlk178692660"/>
      <w:r w:rsidRPr="00CE13D3">
        <w:t>S$</w:t>
      </w:r>
      <w:r w:rsidR="00AB6317">
        <w:t>180</w:t>
      </w:r>
      <w:r w:rsidR="00E33892" w:rsidRPr="00CE13D3">
        <w:t xml:space="preserve"> for </w:t>
      </w:r>
      <w:r w:rsidR="002079EA">
        <w:t>T293 Junior, IQ Foil U 1</w:t>
      </w:r>
      <w:r w:rsidR="00A0440A">
        <w:t>7</w:t>
      </w:r>
      <w:r w:rsidR="002079EA">
        <w:t xml:space="preserve"> and U19 </w:t>
      </w:r>
    </w:p>
    <w:p w14:paraId="4F000985" w14:textId="1B7188C9" w:rsidR="00BC6BC1" w:rsidRDefault="00E33892" w:rsidP="00A433BF">
      <w:pPr>
        <w:pStyle w:val="ListParagraph"/>
        <w:numPr>
          <w:ilvl w:val="0"/>
          <w:numId w:val="19"/>
        </w:numPr>
        <w:pBdr>
          <w:top w:val="nil"/>
          <w:left w:val="nil"/>
          <w:bottom w:val="nil"/>
          <w:right w:val="nil"/>
          <w:between w:val="nil"/>
        </w:pBdr>
        <w:tabs>
          <w:tab w:val="left" w:pos="878"/>
          <w:tab w:val="left" w:pos="879"/>
        </w:tabs>
        <w:ind w:right="387"/>
      </w:pPr>
      <w:r w:rsidRPr="00CE13D3">
        <w:t>S$</w:t>
      </w:r>
      <w:r w:rsidR="00735522" w:rsidRPr="00CE13D3">
        <w:t>2</w:t>
      </w:r>
      <w:r w:rsidR="00AB6317">
        <w:t>30</w:t>
      </w:r>
      <w:r w:rsidRPr="00CE13D3">
        <w:t xml:space="preserve"> for </w:t>
      </w:r>
      <w:r w:rsidR="002079EA">
        <w:t>T Plus</w:t>
      </w:r>
      <w:r w:rsidR="00A0440A">
        <w:t xml:space="preserve"> &amp;</w:t>
      </w:r>
      <w:r w:rsidR="002079EA">
        <w:t xml:space="preserve"> </w:t>
      </w:r>
      <w:r w:rsidRPr="00CE13D3">
        <w:t>IQ Foil</w:t>
      </w:r>
    </w:p>
    <w:bookmarkEnd w:id="7"/>
    <w:p w14:paraId="1CDE9B7F" w14:textId="77777777" w:rsidR="00A0440A" w:rsidRPr="00CE13D3" w:rsidRDefault="00A0440A" w:rsidP="00BC6BC1">
      <w:pPr>
        <w:pBdr>
          <w:top w:val="nil"/>
          <w:left w:val="nil"/>
          <w:bottom w:val="nil"/>
          <w:right w:val="nil"/>
          <w:between w:val="nil"/>
        </w:pBdr>
        <w:tabs>
          <w:tab w:val="left" w:pos="878"/>
          <w:tab w:val="left" w:pos="879"/>
        </w:tabs>
        <w:ind w:right="387"/>
      </w:pPr>
    </w:p>
    <w:bookmarkEnd w:id="5"/>
    <w:p w14:paraId="0B80C21B" w14:textId="2ECD731F" w:rsidR="00E33892" w:rsidRDefault="00E33892" w:rsidP="00A0440A">
      <w:pPr>
        <w:pBdr>
          <w:top w:val="nil"/>
          <w:left w:val="nil"/>
          <w:bottom w:val="nil"/>
          <w:right w:val="nil"/>
          <w:between w:val="nil"/>
        </w:pBdr>
        <w:tabs>
          <w:tab w:val="left" w:pos="878"/>
          <w:tab w:val="left" w:pos="879"/>
        </w:tabs>
        <w:ind w:left="842" w:right="387"/>
      </w:pPr>
      <w:r w:rsidRPr="00CE13D3">
        <w:t xml:space="preserve">For </w:t>
      </w:r>
      <w:r w:rsidRPr="00A433BF">
        <w:rPr>
          <w:b/>
          <w:bCs/>
        </w:rPr>
        <w:t>early bird</w:t>
      </w:r>
      <w:r w:rsidRPr="00CE13D3">
        <w:t xml:space="preserve"> registration</w:t>
      </w:r>
      <w:r w:rsidR="00E87E38">
        <w:t xml:space="preserve"> (see 2.2) </w:t>
      </w:r>
      <w:r w:rsidR="00A433BF">
        <w:t>,</w:t>
      </w:r>
      <w:r w:rsidRPr="00CE13D3">
        <w:t xml:space="preserve"> the entry fees are as follows:</w:t>
      </w:r>
    </w:p>
    <w:p w14:paraId="7A16A80C" w14:textId="7E69B6E6" w:rsidR="00A0440A" w:rsidRPr="00A0440A" w:rsidRDefault="00A0440A" w:rsidP="00A433BF">
      <w:pPr>
        <w:pStyle w:val="ListParagraph"/>
        <w:numPr>
          <w:ilvl w:val="0"/>
          <w:numId w:val="20"/>
        </w:numPr>
        <w:pBdr>
          <w:top w:val="nil"/>
          <w:left w:val="nil"/>
          <w:bottom w:val="nil"/>
          <w:right w:val="nil"/>
          <w:between w:val="nil"/>
        </w:pBdr>
        <w:tabs>
          <w:tab w:val="left" w:pos="878"/>
          <w:tab w:val="left" w:pos="879"/>
        </w:tabs>
        <w:ind w:right="387"/>
      </w:pPr>
      <w:r w:rsidRPr="00A0440A">
        <w:t>S$1</w:t>
      </w:r>
      <w:r w:rsidR="00FA2EB0">
        <w:t>2</w:t>
      </w:r>
      <w:r>
        <w:t>0</w:t>
      </w:r>
      <w:r w:rsidRPr="00A0440A">
        <w:t xml:space="preserve"> for T293 Junior, IQ Foil U 17 and U19 </w:t>
      </w:r>
    </w:p>
    <w:p w14:paraId="5239D2FD" w14:textId="3CA83292" w:rsidR="00A0440A" w:rsidRPr="00A0440A" w:rsidRDefault="00A0440A" w:rsidP="00A433BF">
      <w:pPr>
        <w:pStyle w:val="ListParagraph"/>
        <w:numPr>
          <w:ilvl w:val="0"/>
          <w:numId w:val="20"/>
        </w:numPr>
        <w:pBdr>
          <w:top w:val="nil"/>
          <w:left w:val="nil"/>
          <w:bottom w:val="nil"/>
          <w:right w:val="nil"/>
          <w:between w:val="nil"/>
        </w:pBdr>
        <w:tabs>
          <w:tab w:val="left" w:pos="878"/>
          <w:tab w:val="left" w:pos="879"/>
        </w:tabs>
        <w:ind w:right="387"/>
      </w:pPr>
      <w:r w:rsidRPr="00A0440A">
        <w:t>S$</w:t>
      </w:r>
      <w:r w:rsidR="00FA2EB0">
        <w:t>180</w:t>
      </w:r>
      <w:r w:rsidRPr="00A0440A">
        <w:t xml:space="preserve"> for T Plus &amp; IQ Foil</w:t>
      </w:r>
    </w:p>
    <w:p w14:paraId="0EB32320" w14:textId="77777777" w:rsidR="00A0440A" w:rsidRPr="00CE13D3" w:rsidRDefault="00A0440A" w:rsidP="00A0440A">
      <w:pPr>
        <w:pBdr>
          <w:top w:val="nil"/>
          <w:left w:val="nil"/>
          <w:bottom w:val="nil"/>
          <w:right w:val="nil"/>
          <w:between w:val="nil"/>
        </w:pBdr>
        <w:tabs>
          <w:tab w:val="left" w:pos="878"/>
          <w:tab w:val="left" w:pos="879"/>
        </w:tabs>
        <w:ind w:left="842" w:right="387"/>
      </w:pPr>
    </w:p>
    <w:p w14:paraId="4AFC6E40" w14:textId="511E6836" w:rsidR="00E33892" w:rsidRPr="00CE13D3" w:rsidRDefault="00E33892" w:rsidP="00E33892">
      <w:pPr>
        <w:pStyle w:val="ListParagraph"/>
        <w:pBdr>
          <w:top w:val="nil"/>
          <w:left w:val="nil"/>
          <w:bottom w:val="nil"/>
          <w:right w:val="nil"/>
          <w:between w:val="nil"/>
        </w:pBdr>
        <w:tabs>
          <w:tab w:val="left" w:pos="878"/>
          <w:tab w:val="left" w:pos="879"/>
        </w:tabs>
        <w:ind w:left="842" w:right="387"/>
      </w:pPr>
    </w:p>
    <w:p w14:paraId="4C18AD4B" w14:textId="142CA253" w:rsidR="00E33892" w:rsidRPr="00CE13D3" w:rsidRDefault="00E33892" w:rsidP="00520ADE">
      <w:pPr>
        <w:numPr>
          <w:ilvl w:val="1"/>
          <w:numId w:val="13"/>
        </w:numPr>
        <w:pBdr>
          <w:top w:val="nil"/>
          <w:left w:val="nil"/>
          <w:bottom w:val="nil"/>
          <w:right w:val="nil"/>
          <w:between w:val="nil"/>
        </w:pBdr>
        <w:tabs>
          <w:tab w:val="left" w:pos="878"/>
          <w:tab w:val="left" w:pos="879"/>
        </w:tabs>
        <w:ind w:right="387"/>
      </w:pPr>
      <w:r w:rsidRPr="00CE13D3">
        <w:t xml:space="preserve">The required entry fee for </w:t>
      </w:r>
      <w:r w:rsidR="00A433BF">
        <w:t>following</w:t>
      </w:r>
      <w:r w:rsidRPr="00CE13D3">
        <w:t xml:space="preserve"> classes </w:t>
      </w:r>
      <w:r w:rsidRPr="00CE13D3">
        <w:rPr>
          <w:b/>
          <w:bCs/>
        </w:rPr>
        <w:t>(2 days</w:t>
      </w:r>
      <w:r w:rsidR="00E20B2C" w:rsidRPr="00CE13D3">
        <w:rPr>
          <w:b/>
          <w:bCs/>
        </w:rPr>
        <w:t xml:space="preserve"> racing</w:t>
      </w:r>
      <w:r w:rsidRPr="00CE13D3">
        <w:rPr>
          <w:b/>
          <w:bCs/>
        </w:rPr>
        <w:t xml:space="preserve">) </w:t>
      </w:r>
      <w:r w:rsidRPr="00CE13D3">
        <w:t>are as follows:</w:t>
      </w:r>
    </w:p>
    <w:p w14:paraId="0F6D5803" w14:textId="7AB47C5E" w:rsidR="00E33892" w:rsidRPr="00CE13D3" w:rsidRDefault="00E33892" w:rsidP="004C37FE">
      <w:pPr>
        <w:pStyle w:val="ListParagraph"/>
        <w:numPr>
          <w:ilvl w:val="0"/>
          <w:numId w:val="21"/>
        </w:numPr>
        <w:pBdr>
          <w:top w:val="nil"/>
          <w:left w:val="nil"/>
          <w:bottom w:val="nil"/>
          <w:right w:val="nil"/>
          <w:between w:val="nil"/>
        </w:pBdr>
        <w:tabs>
          <w:tab w:val="left" w:pos="878"/>
          <w:tab w:val="left" w:pos="879"/>
        </w:tabs>
        <w:ind w:right="387"/>
      </w:pPr>
      <w:bookmarkStart w:id="8" w:name="_Hlk145343253"/>
      <w:r w:rsidRPr="00CE13D3">
        <w:t>S$</w:t>
      </w:r>
      <w:r w:rsidR="009C3057" w:rsidRPr="00CE13D3">
        <w:t>1</w:t>
      </w:r>
      <w:r w:rsidR="00FA2EB0">
        <w:t>3</w:t>
      </w:r>
      <w:r w:rsidR="009C3057" w:rsidRPr="00CE13D3">
        <w:t>0</w:t>
      </w:r>
      <w:r w:rsidRPr="00CE13D3">
        <w:t xml:space="preserve"> for Wind</w:t>
      </w:r>
      <w:r w:rsidR="0052754F" w:rsidRPr="00CE13D3">
        <w:t xml:space="preserve"> F</w:t>
      </w:r>
      <w:r w:rsidRPr="00CE13D3">
        <w:t>oil</w:t>
      </w:r>
      <w:r w:rsidR="0052754F" w:rsidRPr="00CE13D3">
        <w:t>, Wing Foil, RS:One, Windsurfer LT</w:t>
      </w:r>
      <w:bookmarkEnd w:id="8"/>
      <w:r w:rsidRPr="00CE13D3">
        <w:tab/>
      </w:r>
    </w:p>
    <w:p w14:paraId="69EB9E34" w14:textId="77777777" w:rsidR="00FA2EB0" w:rsidRDefault="00FA2EB0" w:rsidP="00FA2EB0">
      <w:pPr>
        <w:pBdr>
          <w:top w:val="nil"/>
          <w:left w:val="nil"/>
          <w:bottom w:val="nil"/>
          <w:right w:val="nil"/>
          <w:between w:val="nil"/>
        </w:pBdr>
        <w:tabs>
          <w:tab w:val="left" w:pos="878"/>
          <w:tab w:val="left" w:pos="879"/>
        </w:tabs>
        <w:ind w:left="842" w:right="387"/>
      </w:pPr>
    </w:p>
    <w:p w14:paraId="70D634E4" w14:textId="54C71899" w:rsidR="00E33892" w:rsidRPr="00CE13D3" w:rsidRDefault="00E33892" w:rsidP="00FA2EB0">
      <w:pPr>
        <w:pBdr>
          <w:top w:val="nil"/>
          <w:left w:val="nil"/>
          <w:bottom w:val="nil"/>
          <w:right w:val="nil"/>
          <w:between w:val="nil"/>
        </w:pBdr>
        <w:tabs>
          <w:tab w:val="left" w:pos="878"/>
          <w:tab w:val="left" w:pos="879"/>
        </w:tabs>
        <w:ind w:left="842" w:right="387"/>
      </w:pPr>
      <w:r w:rsidRPr="00CE13D3">
        <w:t xml:space="preserve">For </w:t>
      </w:r>
      <w:r w:rsidRPr="00A433BF">
        <w:rPr>
          <w:b/>
          <w:bCs/>
        </w:rPr>
        <w:t>early bird</w:t>
      </w:r>
      <w:r w:rsidRPr="00CE13D3">
        <w:t xml:space="preserve"> registration</w:t>
      </w:r>
      <w:r w:rsidR="00E87E38">
        <w:t xml:space="preserve"> (see 2.2)</w:t>
      </w:r>
      <w:r w:rsidRPr="00CE13D3">
        <w:t xml:space="preserve"> the entry fees are as follows:</w:t>
      </w:r>
    </w:p>
    <w:p w14:paraId="1690CD17" w14:textId="59C711E1" w:rsidR="00E33892" w:rsidRDefault="001104D7" w:rsidP="004C37FE">
      <w:pPr>
        <w:pStyle w:val="ListParagraph"/>
        <w:numPr>
          <w:ilvl w:val="0"/>
          <w:numId w:val="21"/>
        </w:numPr>
        <w:pBdr>
          <w:top w:val="nil"/>
          <w:left w:val="nil"/>
          <w:bottom w:val="nil"/>
          <w:right w:val="nil"/>
          <w:between w:val="nil"/>
        </w:pBdr>
        <w:tabs>
          <w:tab w:val="left" w:pos="878"/>
          <w:tab w:val="left" w:pos="879"/>
        </w:tabs>
        <w:ind w:right="387"/>
      </w:pPr>
      <w:r>
        <w:t xml:space="preserve">For non-full time students: </w:t>
      </w:r>
      <w:r w:rsidR="009C3057" w:rsidRPr="00CE13D3">
        <w:t>S$</w:t>
      </w:r>
      <w:r w:rsidR="00FA2EB0">
        <w:t>8</w:t>
      </w:r>
      <w:r w:rsidR="009C3057" w:rsidRPr="00CE13D3">
        <w:t>0 for Wind Foil, Wing Foil, RS:One, Windsurfer LT</w:t>
      </w:r>
    </w:p>
    <w:p w14:paraId="4505D0DC" w14:textId="68FCE72B" w:rsidR="001104D7" w:rsidRPr="00CE13D3" w:rsidRDefault="001104D7" w:rsidP="004C37FE">
      <w:pPr>
        <w:pStyle w:val="ListParagraph"/>
        <w:numPr>
          <w:ilvl w:val="0"/>
          <w:numId w:val="21"/>
        </w:numPr>
        <w:pBdr>
          <w:top w:val="nil"/>
          <w:left w:val="nil"/>
          <w:bottom w:val="nil"/>
          <w:right w:val="nil"/>
          <w:between w:val="nil"/>
        </w:pBdr>
        <w:tabs>
          <w:tab w:val="left" w:pos="878"/>
          <w:tab w:val="left" w:pos="879"/>
        </w:tabs>
        <w:ind w:right="387"/>
      </w:pPr>
      <w:r>
        <w:t xml:space="preserve">For </w:t>
      </w:r>
      <w:r w:rsidRPr="001104D7">
        <w:rPr>
          <w:b/>
          <w:bCs/>
        </w:rPr>
        <w:t>full time students</w:t>
      </w:r>
      <w:r>
        <w:t xml:space="preserve">: S$50 </w:t>
      </w:r>
      <w:r w:rsidRPr="00CE13D3">
        <w:t>for RS:One</w:t>
      </w:r>
      <w:r w:rsidR="00C50AC0">
        <w:t xml:space="preserve"> &amp;</w:t>
      </w:r>
      <w:r w:rsidRPr="00CE13D3">
        <w:t xml:space="preserve"> Windsurfer LT</w:t>
      </w:r>
    </w:p>
    <w:bookmarkEnd w:id="4"/>
    <w:bookmarkEnd w:id="6"/>
    <w:p w14:paraId="76453977" w14:textId="505FEFD6" w:rsidR="00E33892" w:rsidRDefault="00E33892" w:rsidP="00BC6BC1">
      <w:pPr>
        <w:pBdr>
          <w:top w:val="nil"/>
          <w:left w:val="nil"/>
          <w:bottom w:val="nil"/>
          <w:right w:val="nil"/>
          <w:between w:val="nil"/>
        </w:pBdr>
        <w:tabs>
          <w:tab w:val="left" w:pos="878"/>
          <w:tab w:val="left" w:pos="879"/>
        </w:tabs>
        <w:ind w:right="387"/>
      </w:pPr>
    </w:p>
    <w:p w14:paraId="750C3813" w14:textId="77777777" w:rsidR="0043639A" w:rsidRDefault="005B4BC8" w:rsidP="00520ADE">
      <w:pPr>
        <w:numPr>
          <w:ilvl w:val="1"/>
          <w:numId w:val="13"/>
        </w:numPr>
        <w:pBdr>
          <w:top w:val="nil"/>
          <w:left w:val="nil"/>
          <w:bottom w:val="nil"/>
          <w:right w:val="nil"/>
          <w:between w:val="nil"/>
        </w:pBdr>
        <w:tabs>
          <w:tab w:val="left" w:pos="877"/>
          <w:tab w:val="left" w:pos="878"/>
        </w:tabs>
        <w:spacing w:before="14"/>
        <w:ind w:left="876" w:right="229" w:hanging="738"/>
      </w:pPr>
      <w:r>
        <w:rPr>
          <w:color w:val="000000"/>
        </w:rPr>
        <w:t>Entry fees may be paid in cash at registration or via bank transfer (see details below) with all bank charges to be borne by the participant.</w:t>
      </w:r>
    </w:p>
    <w:p w14:paraId="70D01BBF" w14:textId="77777777" w:rsidR="0043639A" w:rsidRDefault="005B4BC8">
      <w:pPr>
        <w:pBdr>
          <w:top w:val="nil"/>
          <w:left w:val="nil"/>
          <w:bottom w:val="nil"/>
          <w:right w:val="nil"/>
          <w:between w:val="nil"/>
        </w:pBdr>
        <w:tabs>
          <w:tab w:val="left" w:pos="877"/>
          <w:tab w:val="left" w:pos="878"/>
        </w:tabs>
        <w:spacing w:before="14"/>
        <w:ind w:left="876" w:right="229"/>
        <w:rPr>
          <w:b/>
          <w:color w:val="000000"/>
        </w:rPr>
      </w:pPr>
      <w:r>
        <w:rPr>
          <w:b/>
          <w:color w:val="000000"/>
        </w:rPr>
        <w:t xml:space="preserve">Bank Account Name: Windsurfing Association Singapore </w:t>
      </w:r>
    </w:p>
    <w:p w14:paraId="7AC56F7C" w14:textId="77777777" w:rsidR="0043639A" w:rsidRDefault="005B4BC8">
      <w:pPr>
        <w:pStyle w:val="Heading2"/>
        <w:spacing w:before="14"/>
        <w:ind w:left="876" w:right="4505" w:firstLine="0"/>
        <w:rPr>
          <w:sz w:val="22"/>
          <w:szCs w:val="22"/>
        </w:rPr>
      </w:pPr>
      <w:r>
        <w:rPr>
          <w:sz w:val="22"/>
          <w:szCs w:val="22"/>
        </w:rPr>
        <w:t>Bank Account No.: 065-002617-1 Bank Code: 7171</w:t>
      </w:r>
    </w:p>
    <w:p w14:paraId="0352E70E" w14:textId="77777777" w:rsidR="0043639A" w:rsidRDefault="005B4BC8">
      <w:pPr>
        <w:spacing w:before="14" w:line="293" w:lineRule="auto"/>
        <w:ind w:left="876"/>
        <w:rPr>
          <w:b/>
        </w:rPr>
      </w:pPr>
      <w:r>
        <w:rPr>
          <w:b/>
        </w:rPr>
        <w:t>SWIFT Address: DBSSSGSG</w:t>
      </w:r>
    </w:p>
    <w:p w14:paraId="1E76B311" w14:textId="77777777" w:rsidR="0043639A" w:rsidRDefault="005B4BC8">
      <w:pPr>
        <w:spacing w:line="293" w:lineRule="auto"/>
        <w:ind w:left="876"/>
        <w:rPr>
          <w:b/>
        </w:rPr>
      </w:pPr>
      <w:r>
        <w:rPr>
          <w:b/>
        </w:rPr>
        <w:t>Bank Name: DBS Bank Ltd</w:t>
      </w:r>
    </w:p>
    <w:p w14:paraId="4AC068BF" w14:textId="77777777" w:rsidR="0043639A" w:rsidRDefault="0043639A">
      <w:pPr>
        <w:tabs>
          <w:tab w:val="left" w:pos="877"/>
          <w:tab w:val="left" w:pos="878"/>
        </w:tabs>
        <w:spacing w:before="2"/>
        <w:rPr>
          <w:b/>
        </w:rPr>
      </w:pPr>
    </w:p>
    <w:p w14:paraId="527F4280" w14:textId="77777777" w:rsidR="0043639A" w:rsidRDefault="005B4BC8" w:rsidP="00520ADE">
      <w:pPr>
        <w:numPr>
          <w:ilvl w:val="2"/>
          <w:numId w:val="13"/>
        </w:numPr>
        <w:pBdr>
          <w:top w:val="nil"/>
          <w:left w:val="nil"/>
          <w:bottom w:val="nil"/>
          <w:right w:val="nil"/>
          <w:between w:val="nil"/>
        </w:pBdr>
        <w:tabs>
          <w:tab w:val="left" w:pos="877"/>
          <w:tab w:val="left" w:pos="878"/>
        </w:tabs>
        <w:spacing w:line="293" w:lineRule="auto"/>
        <w:rPr>
          <w:color w:val="000000"/>
        </w:rPr>
      </w:pPr>
      <w:r>
        <w:rPr>
          <w:color w:val="000000"/>
        </w:rPr>
        <w:t>Entry fees paid at the registration counter shall be paid in cash in Singapore Dollars (S$).</w:t>
      </w:r>
    </w:p>
    <w:p w14:paraId="7726FD8A" w14:textId="4DD7FC3B" w:rsidR="0043639A" w:rsidRDefault="005B4BC8" w:rsidP="00520ADE">
      <w:pPr>
        <w:numPr>
          <w:ilvl w:val="2"/>
          <w:numId w:val="13"/>
        </w:numPr>
        <w:pBdr>
          <w:top w:val="nil"/>
          <w:left w:val="nil"/>
          <w:bottom w:val="nil"/>
          <w:right w:val="nil"/>
          <w:between w:val="nil"/>
        </w:pBdr>
        <w:tabs>
          <w:tab w:val="left" w:pos="877"/>
          <w:tab w:val="left" w:pos="878"/>
        </w:tabs>
        <w:spacing w:line="293" w:lineRule="auto"/>
      </w:pPr>
      <w:r>
        <w:rPr>
          <w:color w:val="000000"/>
        </w:rPr>
        <w:t xml:space="preserve">Participants must produce evidence of fees paid via bank transfer by scanning a copy of the bank-in slip and sending it to </w:t>
      </w:r>
      <w:r w:rsidR="00BB355A" w:rsidRPr="00C251B6">
        <w:t>max</w:t>
      </w:r>
      <w:r w:rsidRPr="00C251B6">
        <w:t>@alohaseasports.com.sg</w:t>
      </w:r>
    </w:p>
    <w:p w14:paraId="2DD99D8E" w14:textId="4864038E" w:rsidR="0043639A" w:rsidRDefault="0043639A">
      <w:pPr>
        <w:pStyle w:val="Heading2"/>
        <w:tabs>
          <w:tab w:val="left" w:pos="875"/>
          <w:tab w:val="left" w:pos="876"/>
        </w:tabs>
        <w:ind w:left="875" w:firstLine="0"/>
        <w:rPr>
          <w:sz w:val="22"/>
          <w:szCs w:val="22"/>
        </w:rPr>
      </w:pPr>
    </w:p>
    <w:p w14:paraId="3FE94324" w14:textId="72C18CC6" w:rsidR="00E87E38" w:rsidRDefault="00E87E38" w:rsidP="00E87E38"/>
    <w:p w14:paraId="573DBF3B" w14:textId="303C7273" w:rsidR="00E20B2C" w:rsidRDefault="00E20B2C" w:rsidP="00E20B2C"/>
    <w:p w14:paraId="19FF8071" w14:textId="79EF40A5" w:rsidR="00AC6A83" w:rsidRDefault="00AC6A83" w:rsidP="00E20B2C"/>
    <w:p w14:paraId="6A8FF2B9" w14:textId="2F5F9BEB" w:rsidR="00AC6A83" w:rsidRDefault="00AC6A83" w:rsidP="00E20B2C"/>
    <w:p w14:paraId="01ED51C1" w14:textId="08660241" w:rsidR="00AC6A83" w:rsidRDefault="00AC6A83" w:rsidP="00E20B2C"/>
    <w:p w14:paraId="4C712060" w14:textId="2AF3EC84" w:rsidR="00AC6A83" w:rsidRDefault="00AC6A83" w:rsidP="00E20B2C"/>
    <w:p w14:paraId="6AC552DA" w14:textId="2F08594D" w:rsidR="00AC6A83" w:rsidRDefault="00AC6A83" w:rsidP="00E20B2C"/>
    <w:p w14:paraId="6E56AC39" w14:textId="0E19EAF7" w:rsidR="00AC6A83" w:rsidRDefault="00AC6A83" w:rsidP="00E20B2C"/>
    <w:p w14:paraId="1357BAB5" w14:textId="27A27557" w:rsidR="00AC6A83" w:rsidRDefault="00AC6A83" w:rsidP="00E20B2C"/>
    <w:p w14:paraId="1E7C5E4E" w14:textId="77777777" w:rsidR="00AC6A83" w:rsidRPr="00E20B2C" w:rsidRDefault="00AC6A83" w:rsidP="00E20B2C"/>
    <w:p w14:paraId="107E2555" w14:textId="77777777" w:rsidR="0043639A" w:rsidRDefault="005B4BC8" w:rsidP="00520ADE">
      <w:pPr>
        <w:pStyle w:val="Heading2"/>
        <w:numPr>
          <w:ilvl w:val="0"/>
          <w:numId w:val="13"/>
        </w:numPr>
        <w:tabs>
          <w:tab w:val="left" w:pos="875"/>
          <w:tab w:val="left" w:pos="876"/>
        </w:tabs>
        <w:ind w:left="875" w:hanging="738"/>
      </w:pPr>
      <w:r>
        <w:rPr>
          <w:sz w:val="22"/>
          <w:szCs w:val="22"/>
        </w:rPr>
        <w:t>RACE FORMAT</w:t>
      </w:r>
      <w:r>
        <w:rPr>
          <w:noProof/>
        </w:rPr>
        <mc:AlternateContent>
          <mc:Choice Requires="wpg">
            <w:drawing>
              <wp:anchor distT="0" distB="0" distL="0" distR="0" simplePos="0" relativeHeight="251662336" behindDoc="0" locked="0" layoutInCell="1" hidden="0" allowOverlap="1" wp14:anchorId="3084F0F8" wp14:editId="771D2731">
                <wp:simplePos x="0" y="0"/>
                <wp:positionH relativeFrom="column">
                  <wp:posOffset>63500</wp:posOffset>
                </wp:positionH>
                <wp:positionV relativeFrom="paragraph">
                  <wp:posOffset>190500</wp:posOffset>
                </wp:positionV>
                <wp:extent cx="5450840" cy="12700"/>
                <wp:effectExtent l="0" t="0" r="0" b="0"/>
                <wp:wrapTopAndBottom distT="0" distB="0"/>
                <wp:docPr id="9" name="Straight Arrow Connector 9"/>
                <wp:cNvGraphicFramePr/>
                <a:graphic xmlns:a="http://schemas.openxmlformats.org/drawingml/2006/main">
                  <a:graphicData uri="http://schemas.microsoft.com/office/word/2010/wordprocessingShape">
                    <wps:wsp>
                      <wps:cNvCnPr/>
                      <wps:spPr>
                        <a:xfrm>
                          <a:off x="2620580" y="3780000"/>
                          <a:ext cx="5450840" cy="0"/>
                        </a:xfrm>
                        <a:prstGeom prst="straightConnector1">
                          <a:avLst/>
                        </a:prstGeom>
                        <a:noFill/>
                        <a:ln w="977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oel="http://schemas.microsoft.com/office/2019/extlst">
            <w:drawing>
              <wp:anchor allowOverlap="1" behindDoc="0" distB="0" distT="0" distL="0" distR="0" hidden="0" layoutInCell="1" locked="0" relativeHeight="0" simplePos="0">
                <wp:simplePos x="0" y="0"/>
                <wp:positionH relativeFrom="column">
                  <wp:posOffset>63500</wp:posOffset>
                </wp:positionH>
                <wp:positionV relativeFrom="paragraph">
                  <wp:posOffset>190500</wp:posOffset>
                </wp:positionV>
                <wp:extent cx="5450840" cy="12700"/>
                <wp:effectExtent b="0" l="0" r="0" t="0"/>
                <wp:wrapTopAndBottom distB="0" distT="0"/>
                <wp:docPr id="9" name="image9.png"/>
                <a:graphic>
                  <a:graphicData uri="http://schemas.openxmlformats.org/drawingml/2006/picture">
                    <pic:pic>
                      <pic:nvPicPr>
                        <pic:cNvPr id="0" name="image9.png"/>
                        <pic:cNvPicPr preferRelativeResize="0"/>
                      </pic:nvPicPr>
                      <pic:blipFill>
                        <a:blip r:embed="rId20"/>
                        <a:srcRect/>
                        <a:stretch>
                          <a:fillRect/>
                        </a:stretch>
                      </pic:blipFill>
                      <pic:spPr>
                        <a:xfrm>
                          <a:off x="0" y="0"/>
                          <a:ext cx="5450840" cy="12700"/>
                        </a:xfrm>
                        <a:prstGeom prst="rect"/>
                        <a:ln/>
                      </pic:spPr>
                    </pic:pic>
                  </a:graphicData>
                </a:graphic>
              </wp:anchor>
            </w:drawing>
          </mc:Fallback>
        </mc:AlternateContent>
      </w:r>
    </w:p>
    <w:p w14:paraId="526AF210" w14:textId="77777777" w:rsidR="0043639A" w:rsidRDefault="005B4BC8" w:rsidP="00520ADE">
      <w:pPr>
        <w:numPr>
          <w:ilvl w:val="1"/>
          <w:numId w:val="13"/>
        </w:numPr>
        <w:pBdr>
          <w:top w:val="nil"/>
          <w:left w:val="nil"/>
          <w:bottom w:val="nil"/>
          <w:right w:val="nil"/>
          <w:between w:val="nil"/>
        </w:pBdr>
        <w:tabs>
          <w:tab w:val="left" w:pos="878"/>
          <w:tab w:val="left" w:pos="879"/>
        </w:tabs>
        <w:ind w:left="875" w:right="732" w:hanging="736"/>
      </w:pPr>
      <w:r>
        <w:rPr>
          <w:color w:val="000000"/>
        </w:rPr>
        <w:t xml:space="preserve">Each event in the Open Championship shall be a single discipline, </w:t>
      </w:r>
      <w:r w:rsidRPr="00677BB2">
        <w:rPr>
          <w:iCs/>
          <w:color w:val="000000"/>
        </w:rPr>
        <w:t>course racing,</w:t>
      </w:r>
      <w:r>
        <w:rPr>
          <w:i/>
          <w:color w:val="000000"/>
        </w:rPr>
        <w:t xml:space="preserve"> </w:t>
      </w:r>
      <w:r>
        <w:rPr>
          <w:color w:val="000000"/>
        </w:rPr>
        <w:t>“Open entry” event.</w:t>
      </w:r>
    </w:p>
    <w:p w14:paraId="6BD534E3" w14:textId="77777777" w:rsidR="0043639A" w:rsidRDefault="005B4BC8" w:rsidP="00520ADE">
      <w:pPr>
        <w:numPr>
          <w:ilvl w:val="1"/>
          <w:numId w:val="13"/>
        </w:numPr>
        <w:pBdr>
          <w:top w:val="nil"/>
          <w:left w:val="nil"/>
          <w:bottom w:val="nil"/>
          <w:right w:val="nil"/>
          <w:between w:val="nil"/>
        </w:pBdr>
        <w:tabs>
          <w:tab w:val="left" w:pos="875"/>
          <w:tab w:val="left" w:pos="876"/>
        </w:tabs>
        <w:spacing w:before="14" w:line="293" w:lineRule="auto"/>
        <w:ind w:left="875" w:hanging="739"/>
      </w:pPr>
      <w:r>
        <w:rPr>
          <w:color w:val="000000"/>
        </w:rPr>
        <w:t>Men and women, boys and girls, may race together.</w:t>
      </w:r>
    </w:p>
    <w:p w14:paraId="6D5AE9F0" w14:textId="77777777" w:rsidR="0043639A" w:rsidRDefault="005B4BC8" w:rsidP="00520ADE">
      <w:pPr>
        <w:numPr>
          <w:ilvl w:val="1"/>
          <w:numId w:val="13"/>
        </w:numPr>
        <w:pBdr>
          <w:top w:val="nil"/>
          <w:left w:val="nil"/>
          <w:bottom w:val="nil"/>
          <w:right w:val="nil"/>
          <w:between w:val="nil"/>
        </w:pBdr>
        <w:tabs>
          <w:tab w:val="left" w:pos="875"/>
          <w:tab w:val="left" w:pos="876"/>
        </w:tabs>
        <w:spacing w:line="293" w:lineRule="auto"/>
        <w:ind w:left="875" w:hanging="738"/>
      </w:pPr>
      <w:r>
        <w:t xml:space="preserve">[NP] </w:t>
      </w:r>
      <w:r>
        <w:rPr>
          <w:color w:val="000000"/>
        </w:rPr>
        <w:t>Classes may have separate starts.</w:t>
      </w:r>
    </w:p>
    <w:p w14:paraId="0D02B74A" w14:textId="04DC52F4" w:rsidR="006B21F4" w:rsidRDefault="005B4BC8" w:rsidP="00520ADE">
      <w:pPr>
        <w:numPr>
          <w:ilvl w:val="1"/>
          <w:numId w:val="13"/>
        </w:numPr>
        <w:pBdr>
          <w:top w:val="nil"/>
          <w:left w:val="nil"/>
          <w:bottom w:val="nil"/>
          <w:right w:val="nil"/>
          <w:between w:val="nil"/>
        </w:pBdr>
        <w:tabs>
          <w:tab w:val="left" w:pos="876"/>
          <w:tab w:val="left" w:pos="877"/>
        </w:tabs>
        <w:spacing w:before="15"/>
        <w:ind w:left="875" w:right="242" w:hanging="738"/>
      </w:pPr>
      <w:bookmarkStart w:id="9" w:name="_Hlk145411264"/>
      <w:r>
        <w:t xml:space="preserve">[NP] </w:t>
      </w:r>
      <w:r w:rsidR="006B21F4">
        <w:t>The maximum number of races per day and the maximum number of races per series for each class shall be as follows:</w:t>
      </w:r>
    </w:p>
    <w:bookmarkEnd w:id="9"/>
    <w:p w14:paraId="1366FD09" w14:textId="19E68AE7" w:rsidR="006B21F4" w:rsidRDefault="006B21F4" w:rsidP="006B21F4">
      <w:pPr>
        <w:pBdr>
          <w:top w:val="nil"/>
          <w:left w:val="nil"/>
          <w:bottom w:val="nil"/>
          <w:right w:val="nil"/>
          <w:between w:val="nil"/>
        </w:pBdr>
        <w:tabs>
          <w:tab w:val="left" w:pos="876"/>
          <w:tab w:val="left" w:pos="877"/>
        </w:tabs>
        <w:spacing w:before="15"/>
        <w:ind w:left="875" w:right="242"/>
      </w:pPr>
      <w:r>
        <w:tab/>
      </w:r>
      <w:r>
        <w:tab/>
      </w:r>
    </w:p>
    <w:tbl>
      <w:tblPr>
        <w:tblStyle w:val="TableGrid"/>
        <w:tblW w:w="8192" w:type="dxa"/>
        <w:tblInd w:w="875" w:type="dxa"/>
        <w:tblLook w:val="04A0" w:firstRow="1" w:lastRow="0" w:firstColumn="1" w:lastColumn="0" w:noHBand="0" w:noVBand="1"/>
      </w:tblPr>
      <w:tblGrid>
        <w:gridCol w:w="2381"/>
        <w:gridCol w:w="1842"/>
        <w:gridCol w:w="1729"/>
        <w:gridCol w:w="2240"/>
      </w:tblGrid>
      <w:tr w:rsidR="00264993" w14:paraId="01C376C5" w14:textId="77777777" w:rsidTr="008A51E1">
        <w:tc>
          <w:tcPr>
            <w:tcW w:w="2381" w:type="dxa"/>
          </w:tcPr>
          <w:p w14:paraId="5C5DE2FF" w14:textId="39A5E26B" w:rsidR="00264993" w:rsidRDefault="00264993" w:rsidP="006B21F4">
            <w:pPr>
              <w:tabs>
                <w:tab w:val="left" w:pos="876"/>
                <w:tab w:val="left" w:pos="877"/>
              </w:tabs>
              <w:spacing w:before="15"/>
              <w:ind w:right="242"/>
            </w:pPr>
            <w:r>
              <w:t>Class</w:t>
            </w:r>
          </w:p>
        </w:tc>
        <w:tc>
          <w:tcPr>
            <w:tcW w:w="1842" w:type="dxa"/>
          </w:tcPr>
          <w:p w14:paraId="18DA4A8C" w14:textId="04DB71D9" w:rsidR="00264993" w:rsidRDefault="00264993" w:rsidP="006B21F4">
            <w:pPr>
              <w:tabs>
                <w:tab w:val="left" w:pos="876"/>
                <w:tab w:val="left" w:pos="877"/>
              </w:tabs>
              <w:spacing w:before="15"/>
              <w:ind w:right="242"/>
            </w:pPr>
            <w:r>
              <w:t xml:space="preserve">Max number of races </w:t>
            </w:r>
            <w:r w:rsidR="008A51E1">
              <w:t>/</w:t>
            </w:r>
            <w:r>
              <w:t xml:space="preserve"> day</w:t>
            </w:r>
          </w:p>
        </w:tc>
        <w:tc>
          <w:tcPr>
            <w:tcW w:w="1729" w:type="dxa"/>
          </w:tcPr>
          <w:p w14:paraId="096AA4A5" w14:textId="6D92FC3E" w:rsidR="00264993" w:rsidRDefault="00264993" w:rsidP="006B21F4">
            <w:pPr>
              <w:tabs>
                <w:tab w:val="left" w:pos="876"/>
                <w:tab w:val="left" w:pos="877"/>
              </w:tabs>
              <w:spacing w:before="15"/>
              <w:ind w:right="242"/>
            </w:pPr>
            <w:r>
              <w:t>Max number of races per series</w:t>
            </w:r>
          </w:p>
        </w:tc>
        <w:tc>
          <w:tcPr>
            <w:tcW w:w="2240" w:type="dxa"/>
          </w:tcPr>
          <w:p w14:paraId="5B3B01DE" w14:textId="478CA2BA" w:rsidR="00264993" w:rsidRDefault="00264993" w:rsidP="006B21F4">
            <w:pPr>
              <w:tabs>
                <w:tab w:val="left" w:pos="876"/>
                <w:tab w:val="left" w:pos="877"/>
              </w:tabs>
              <w:spacing w:before="15"/>
              <w:ind w:right="242"/>
            </w:pPr>
            <w:r>
              <w:t xml:space="preserve">Remark </w:t>
            </w:r>
          </w:p>
        </w:tc>
      </w:tr>
      <w:tr w:rsidR="00264993" w14:paraId="27419922" w14:textId="77777777" w:rsidTr="008A51E1">
        <w:tc>
          <w:tcPr>
            <w:tcW w:w="2381" w:type="dxa"/>
          </w:tcPr>
          <w:p w14:paraId="42B0243B" w14:textId="7CFA96C9" w:rsidR="00264993" w:rsidRDefault="00264993" w:rsidP="006B21F4">
            <w:pPr>
              <w:tabs>
                <w:tab w:val="left" w:pos="876"/>
                <w:tab w:val="left" w:pos="877"/>
              </w:tabs>
              <w:spacing w:before="15"/>
              <w:ind w:right="242"/>
            </w:pPr>
            <w:r>
              <w:t>Techno 293</w:t>
            </w:r>
            <w:r w:rsidR="0001621C">
              <w:t xml:space="preserve"> </w:t>
            </w:r>
            <w:r w:rsidR="00FB6BA8">
              <w:t xml:space="preserve">&amp; </w:t>
            </w:r>
            <w:r w:rsidR="002312E6">
              <w:t>293 Plus</w:t>
            </w:r>
          </w:p>
        </w:tc>
        <w:tc>
          <w:tcPr>
            <w:tcW w:w="1842" w:type="dxa"/>
          </w:tcPr>
          <w:p w14:paraId="7A6ABBE8" w14:textId="4A185925" w:rsidR="00264993" w:rsidRDefault="00264993" w:rsidP="00264993">
            <w:pPr>
              <w:tabs>
                <w:tab w:val="left" w:pos="876"/>
                <w:tab w:val="left" w:pos="877"/>
              </w:tabs>
              <w:spacing w:before="15"/>
              <w:ind w:right="242"/>
              <w:jc w:val="center"/>
            </w:pPr>
            <w:r>
              <w:t>4</w:t>
            </w:r>
          </w:p>
        </w:tc>
        <w:tc>
          <w:tcPr>
            <w:tcW w:w="1729" w:type="dxa"/>
          </w:tcPr>
          <w:p w14:paraId="6BB7A745" w14:textId="421192D5" w:rsidR="00264993" w:rsidRDefault="005A5ED1" w:rsidP="00264993">
            <w:pPr>
              <w:tabs>
                <w:tab w:val="left" w:pos="876"/>
                <w:tab w:val="left" w:pos="877"/>
              </w:tabs>
              <w:spacing w:before="15"/>
              <w:ind w:right="242"/>
              <w:jc w:val="center"/>
            </w:pPr>
            <w:r>
              <w:t>1</w:t>
            </w:r>
            <w:r w:rsidR="00EE7044">
              <w:t>5</w:t>
            </w:r>
          </w:p>
        </w:tc>
        <w:tc>
          <w:tcPr>
            <w:tcW w:w="2240" w:type="dxa"/>
            <w:vMerge w:val="restart"/>
          </w:tcPr>
          <w:p w14:paraId="7F98E2CC" w14:textId="21BD4D4B" w:rsidR="00582576" w:rsidRDefault="00957D8A" w:rsidP="00ED6AD9">
            <w:pPr>
              <w:tabs>
                <w:tab w:val="left" w:pos="876"/>
                <w:tab w:val="left" w:pos="877"/>
              </w:tabs>
              <w:spacing w:before="15"/>
              <w:ind w:right="242"/>
              <w:jc w:val="center"/>
            </w:pPr>
            <w:r>
              <w:t>Race start f</w:t>
            </w:r>
            <w:r w:rsidR="00264993">
              <w:t xml:space="preserve">rom </w:t>
            </w:r>
            <w:r w:rsidR="008A51E1">
              <w:t>13</w:t>
            </w:r>
            <w:r w:rsidR="00264993">
              <w:t>/2/202</w:t>
            </w:r>
            <w:r w:rsidR="008A51E1">
              <w:t>5</w:t>
            </w:r>
            <w:r w:rsidR="00264993">
              <w:t xml:space="preserve"> to </w:t>
            </w:r>
            <w:r w:rsidR="008A51E1">
              <w:t>16</w:t>
            </w:r>
            <w:r w:rsidR="00264993">
              <w:t>/2/202</w:t>
            </w:r>
            <w:r w:rsidR="008A51E1">
              <w:t>5</w:t>
            </w:r>
            <w:r w:rsidR="00582576">
              <w:t xml:space="preserve"> (4 days)</w:t>
            </w:r>
          </w:p>
        </w:tc>
      </w:tr>
      <w:tr w:rsidR="00264993" w14:paraId="7E740A41" w14:textId="77777777" w:rsidTr="008A51E1">
        <w:tc>
          <w:tcPr>
            <w:tcW w:w="2381" w:type="dxa"/>
          </w:tcPr>
          <w:p w14:paraId="1A9C6BEB" w14:textId="49A1682D" w:rsidR="00264993" w:rsidRDefault="00264993" w:rsidP="006B21F4">
            <w:pPr>
              <w:tabs>
                <w:tab w:val="left" w:pos="876"/>
                <w:tab w:val="left" w:pos="877"/>
              </w:tabs>
              <w:spacing w:before="15"/>
              <w:ind w:right="242"/>
            </w:pPr>
            <w:r>
              <w:t>IQ Foil</w:t>
            </w:r>
            <w:r w:rsidR="008A51E1">
              <w:t xml:space="preserve"> – all divisions</w:t>
            </w:r>
          </w:p>
        </w:tc>
        <w:tc>
          <w:tcPr>
            <w:tcW w:w="1842" w:type="dxa"/>
          </w:tcPr>
          <w:p w14:paraId="7DE4E38B" w14:textId="1E16B8B8" w:rsidR="00264993" w:rsidRDefault="005A5ED1" w:rsidP="00264993">
            <w:pPr>
              <w:tabs>
                <w:tab w:val="left" w:pos="876"/>
                <w:tab w:val="left" w:pos="877"/>
              </w:tabs>
              <w:spacing w:before="15"/>
              <w:ind w:right="242"/>
              <w:jc w:val="center"/>
            </w:pPr>
            <w:r>
              <w:t>10</w:t>
            </w:r>
          </w:p>
        </w:tc>
        <w:tc>
          <w:tcPr>
            <w:tcW w:w="1729" w:type="dxa"/>
          </w:tcPr>
          <w:p w14:paraId="50FA4F25" w14:textId="6873EEC3" w:rsidR="00264993" w:rsidRDefault="005A5ED1" w:rsidP="00264993">
            <w:pPr>
              <w:tabs>
                <w:tab w:val="left" w:pos="876"/>
                <w:tab w:val="left" w:pos="877"/>
              </w:tabs>
              <w:spacing w:before="15"/>
              <w:ind w:right="242"/>
              <w:jc w:val="center"/>
            </w:pPr>
            <w:r>
              <w:t>3</w:t>
            </w:r>
            <w:r w:rsidR="00EE7044">
              <w:t>0</w:t>
            </w:r>
          </w:p>
        </w:tc>
        <w:tc>
          <w:tcPr>
            <w:tcW w:w="2240" w:type="dxa"/>
            <w:vMerge/>
          </w:tcPr>
          <w:p w14:paraId="2DBB1DD4" w14:textId="77777777" w:rsidR="00264993" w:rsidRDefault="00264993" w:rsidP="00ED6AD9">
            <w:pPr>
              <w:tabs>
                <w:tab w:val="left" w:pos="876"/>
                <w:tab w:val="left" w:pos="877"/>
              </w:tabs>
              <w:spacing w:before="15"/>
              <w:ind w:right="242"/>
              <w:jc w:val="center"/>
            </w:pPr>
          </w:p>
        </w:tc>
      </w:tr>
      <w:tr w:rsidR="00ED6AD9" w14:paraId="3913FFBF" w14:textId="77777777" w:rsidTr="008A51E1">
        <w:tc>
          <w:tcPr>
            <w:tcW w:w="2381" w:type="dxa"/>
          </w:tcPr>
          <w:p w14:paraId="3B86C2E9" w14:textId="2617D440" w:rsidR="00ED6AD9" w:rsidRDefault="00ED6AD9" w:rsidP="006B21F4">
            <w:pPr>
              <w:tabs>
                <w:tab w:val="left" w:pos="876"/>
                <w:tab w:val="left" w:pos="877"/>
              </w:tabs>
              <w:spacing w:before="15"/>
              <w:ind w:right="242"/>
            </w:pPr>
            <w:r>
              <w:t xml:space="preserve">Wind </w:t>
            </w:r>
            <w:r w:rsidR="008A51E1">
              <w:t xml:space="preserve">&amp; Wing </w:t>
            </w:r>
            <w:r>
              <w:t>Foil</w:t>
            </w:r>
          </w:p>
        </w:tc>
        <w:tc>
          <w:tcPr>
            <w:tcW w:w="1842" w:type="dxa"/>
          </w:tcPr>
          <w:p w14:paraId="3BF036FE" w14:textId="4708516F" w:rsidR="00ED6AD9" w:rsidRDefault="00ED6AD9" w:rsidP="00264993">
            <w:pPr>
              <w:tabs>
                <w:tab w:val="left" w:pos="876"/>
                <w:tab w:val="left" w:pos="877"/>
              </w:tabs>
              <w:spacing w:before="15"/>
              <w:ind w:right="242"/>
              <w:jc w:val="center"/>
            </w:pPr>
            <w:r>
              <w:t>10</w:t>
            </w:r>
          </w:p>
        </w:tc>
        <w:tc>
          <w:tcPr>
            <w:tcW w:w="1729" w:type="dxa"/>
          </w:tcPr>
          <w:p w14:paraId="097A79A8" w14:textId="64E2A0DB" w:rsidR="00ED6AD9" w:rsidRDefault="00ED6AD9" w:rsidP="00264993">
            <w:pPr>
              <w:tabs>
                <w:tab w:val="left" w:pos="876"/>
                <w:tab w:val="left" w:pos="877"/>
              </w:tabs>
              <w:spacing w:before="15"/>
              <w:ind w:right="242"/>
              <w:jc w:val="center"/>
            </w:pPr>
            <w:r>
              <w:t>15</w:t>
            </w:r>
          </w:p>
        </w:tc>
        <w:tc>
          <w:tcPr>
            <w:tcW w:w="2240" w:type="dxa"/>
            <w:vMerge w:val="restart"/>
          </w:tcPr>
          <w:p w14:paraId="3A99CB2B" w14:textId="40DCD0F1" w:rsidR="00ED6AD9" w:rsidRDefault="00ED6AD9" w:rsidP="00ED6AD9">
            <w:pPr>
              <w:tabs>
                <w:tab w:val="left" w:pos="876"/>
                <w:tab w:val="left" w:pos="877"/>
              </w:tabs>
              <w:spacing w:before="15"/>
              <w:ind w:right="242"/>
              <w:jc w:val="center"/>
            </w:pPr>
            <w:r>
              <w:t xml:space="preserve">Race start from </w:t>
            </w:r>
            <w:r w:rsidR="008A51E1">
              <w:t>15</w:t>
            </w:r>
            <w:r>
              <w:t>/2/202</w:t>
            </w:r>
            <w:r w:rsidR="008A51E1">
              <w:t>5</w:t>
            </w:r>
            <w:r>
              <w:t xml:space="preserve"> to </w:t>
            </w:r>
            <w:r w:rsidR="008A51E1">
              <w:t>16</w:t>
            </w:r>
            <w:r>
              <w:t>/2/202</w:t>
            </w:r>
            <w:r w:rsidR="008A51E1">
              <w:t>5</w:t>
            </w:r>
            <w:r>
              <w:t xml:space="preserve"> (2 days)</w:t>
            </w:r>
          </w:p>
        </w:tc>
      </w:tr>
      <w:tr w:rsidR="00ED6AD9" w14:paraId="0DAFCC93" w14:textId="77777777" w:rsidTr="008A51E1">
        <w:tc>
          <w:tcPr>
            <w:tcW w:w="2381" w:type="dxa"/>
          </w:tcPr>
          <w:p w14:paraId="4F471508" w14:textId="48525729" w:rsidR="00ED6AD9" w:rsidRDefault="00ED6AD9" w:rsidP="006B21F4">
            <w:pPr>
              <w:tabs>
                <w:tab w:val="left" w:pos="876"/>
                <w:tab w:val="left" w:pos="877"/>
              </w:tabs>
              <w:spacing w:before="15"/>
              <w:ind w:right="242"/>
            </w:pPr>
            <w:r>
              <w:t>RS: One</w:t>
            </w:r>
          </w:p>
        </w:tc>
        <w:tc>
          <w:tcPr>
            <w:tcW w:w="1842" w:type="dxa"/>
          </w:tcPr>
          <w:p w14:paraId="74FEBB28" w14:textId="774AEF1B" w:rsidR="00ED6AD9" w:rsidRDefault="00ED6AD9" w:rsidP="00264993">
            <w:pPr>
              <w:tabs>
                <w:tab w:val="left" w:pos="876"/>
                <w:tab w:val="left" w:pos="877"/>
              </w:tabs>
              <w:spacing w:before="15"/>
              <w:ind w:right="242"/>
              <w:jc w:val="center"/>
            </w:pPr>
            <w:r>
              <w:t>4</w:t>
            </w:r>
          </w:p>
        </w:tc>
        <w:tc>
          <w:tcPr>
            <w:tcW w:w="1729" w:type="dxa"/>
          </w:tcPr>
          <w:p w14:paraId="6B5ED2E8" w14:textId="3670FA9A" w:rsidR="00ED6AD9" w:rsidRDefault="00ED6AD9" w:rsidP="00264993">
            <w:pPr>
              <w:tabs>
                <w:tab w:val="left" w:pos="876"/>
                <w:tab w:val="left" w:pos="877"/>
              </w:tabs>
              <w:spacing w:before="15"/>
              <w:ind w:right="242"/>
              <w:jc w:val="center"/>
            </w:pPr>
            <w:r>
              <w:t>8</w:t>
            </w:r>
          </w:p>
        </w:tc>
        <w:tc>
          <w:tcPr>
            <w:tcW w:w="2240" w:type="dxa"/>
            <w:vMerge/>
          </w:tcPr>
          <w:p w14:paraId="2FCE0558" w14:textId="77777777" w:rsidR="00ED6AD9" w:rsidRDefault="00ED6AD9" w:rsidP="006B21F4">
            <w:pPr>
              <w:tabs>
                <w:tab w:val="left" w:pos="876"/>
                <w:tab w:val="left" w:pos="877"/>
              </w:tabs>
              <w:spacing w:before="15"/>
              <w:ind w:right="242"/>
            </w:pPr>
          </w:p>
        </w:tc>
      </w:tr>
      <w:tr w:rsidR="00ED6AD9" w14:paraId="2333A4CD" w14:textId="77777777" w:rsidTr="008A51E1">
        <w:tc>
          <w:tcPr>
            <w:tcW w:w="2381" w:type="dxa"/>
          </w:tcPr>
          <w:p w14:paraId="6B7E8938" w14:textId="4B690C2A" w:rsidR="00ED6AD9" w:rsidRDefault="00ED6AD9" w:rsidP="006B21F4">
            <w:pPr>
              <w:tabs>
                <w:tab w:val="left" w:pos="876"/>
                <w:tab w:val="left" w:pos="877"/>
              </w:tabs>
              <w:spacing w:before="15"/>
              <w:ind w:right="242"/>
            </w:pPr>
            <w:r>
              <w:t>Windsurfer LT</w:t>
            </w:r>
          </w:p>
        </w:tc>
        <w:tc>
          <w:tcPr>
            <w:tcW w:w="1842" w:type="dxa"/>
          </w:tcPr>
          <w:p w14:paraId="70630BDF" w14:textId="18048C6A" w:rsidR="00ED6AD9" w:rsidRDefault="00ED6AD9" w:rsidP="00264993">
            <w:pPr>
              <w:tabs>
                <w:tab w:val="left" w:pos="876"/>
                <w:tab w:val="left" w:pos="877"/>
              </w:tabs>
              <w:spacing w:before="15"/>
              <w:ind w:right="242"/>
              <w:jc w:val="center"/>
            </w:pPr>
            <w:r>
              <w:t>4</w:t>
            </w:r>
          </w:p>
        </w:tc>
        <w:tc>
          <w:tcPr>
            <w:tcW w:w="1729" w:type="dxa"/>
          </w:tcPr>
          <w:p w14:paraId="22CB64D2" w14:textId="018B7A3B" w:rsidR="00ED6AD9" w:rsidRDefault="00ED6AD9" w:rsidP="00264993">
            <w:pPr>
              <w:tabs>
                <w:tab w:val="left" w:pos="876"/>
                <w:tab w:val="left" w:pos="877"/>
              </w:tabs>
              <w:spacing w:before="15"/>
              <w:ind w:right="242"/>
              <w:jc w:val="center"/>
            </w:pPr>
            <w:r>
              <w:t>8</w:t>
            </w:r>
          </w:p>
        </w:tc>
        <w:tc>
          <w:tcPr>
            <w:tcW w:w="2240" w:type="dxa"/>
            <w:vMerge/>
          </w:tcPr>
          <w:p w14:paraId="6FE79B09" w14:textId="77777777" w:rsidR="00ED6AD9" w:rsidRDefault="00ED6AD9" w:rsidP="006B21F4">
            <w:pPr>
              <w:tabs>
                <w:tab w:val="left" w:pos="876"/>
                <w:tab w:val="left" w:pos="877"/>
              </w:tabs>
              <w:spacing w:before="15"/>
              <w:ind w:right="242"/>
            </w:pPr>
          </w:p>
        </w:tc>
      </w:tr>
    </w:tbl>
    <w:p w14:paraId="1792ABDF" w14:textId="6F863D55" w:rsidR="00AF4971" w:rsidRDefault="00AF4971" w:rsidP="006B21F4">
      <w:pPr>
        <w:pBdr>
          <w:top w:val="nil"/>
          <w:left w:val="nil"/>
          <w:bottom w:val="nil"/>
          <w:right w:val="nil"/>
          <w:between w:val="nil"/>
        </w:pBdr>
        <w:tabs>
          <w:tab w:val="left" w:pos="876"/>
          <w:tab w:val="left" w:pos="877"/>
        </w:tabs>
        <w:spacing w:before="15"/>
        <w:ind w:left="875" w:right="242"/>
        <w:rPr>
          <w:color w:val="000000"/>
        </w:rPr>
      </w:pPr>
    </w:p>
    <w:p w14:paraId="113D825B" w14:textId="4354AC1C" w:rsidR="0043639A" w:rsidRDefault="006B21F4" w:rsidP="00582576">
      <w:pPr>
        <w:pBdr>
          <w:top w:val="nil"/>
          <w:left w:val="nil"/>
          <w:bottom w:val="nil"/>
          <w:right w:val="nil"/>
          <w:between w:val="nil"/>
        </w:pBdr>
        <w:tabs>
          <w:tab w:val="left" w:pos="876"/>
          <w:tab w:val="left" w:pos="877"/>
        </w:tabs>
        <w:spacing w:before="15"/>
        <w:ind w:right="242"/>
        <w:rPr>
          <w:color w:val="000000"/>
        </w:rPr>
      </w:pPr>
      <w:r>
        <w:rPr>
          <w:color w:val="000000"/>
        </w:rPr>
        <w:tab/>
      </w:r>
    </w:p>
    <w:p w14:paraId="7FBE9241" w14:textId="77777777" w:rsidR="0043639A" w:rsidRDefault="005B4BC8" w:rsidP="00520ADE">
      <w:pPr>
        <w:pStyle w:val="Heading2"/>
        <w:numPr>
          <w:ilvl w:val="0"/>
          <w:numId w:val="13"/>
        </w:numPr>
        <w:tabs>
          <w:tab w:val="left" w:pos="886"/>
          <w:tab w:val="left" w:pos="888"/>
        </w:tabs>
        <w:ind w:left="887" w:hanging="750"/>
      </w:pPr>
      <w:r>
        <w:rPr>
          <w:sz w:val="22"/>
          <w:szCs w:val="22"/>
        </w:rPr>
        <w:t>SCHEDULE</w:t>
      </w:r>
      <w:r>
        <w:rPr>
          <w:noProof/>
        </w:rPr>
        <mc:AlternateContent>
          <mc:Choice Requires="wpg">
            <w:drawing>
              <wp:anchor distT="0" distB="0" distL="0" distR="0" simplePos="0" relativeHeight="251663360" behindDoc="0" locked="0" layoutInCell="1" hidden="0" allowOverlap="1" wp14:anchorId="34757F7C" wp14:editId="1AA8751E">
                <wp:simplePos x="0" y="0"/>
                <wp:positionH relativeFrom="column">
                  <wp:posOffset>63500</wp:posOffset>
                </wp:positionH>
                <wp:positionV relativeFrom="paragraph">
                  <wp:posOffset>190500</wp:posOffset>
                </wp:positionV>
                <wp:extent cx="5450840" cy="12700"/>
                <wp:effectExtent l="0" t="0" r="0" b="0"/>
                <wp:wrapTopAndBottom distT="0" distB="0"/>
                <wp:docPr id="17" name="Straight Arrow Connector 17"/>
                <wp:cNvGraphicFramePr/>
                <a:graphic xmlns:a="http://schemas.openxmlformats.org/drawingml/2006/main">
                  <a:graphicData uri="http://schemas.microsoft.com/office/word/2010/wordprocessingShape">
                    <wps:wsp>
                      <wps:cNvCnPr/>
                      <wps:spPr>
                        <a:xfrm>
                          <a:off x="2620580" y="3780000"/>
                          <a:ext cx="5450840" cy="0"/>
                        </a:xfrm>
                        <a:prstGeom prst="straightConnector1">
                          <a:avLst/>
                        </a:prstGeom>
                        <a:noFill/>
                        <a:ln w="977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oel="http://schemas.microsoft.com/office/2019/extlst">
            <w:drawing>
              <wp:anchor allowOverlap="1" behindDoc="0" distB="0" distT="0" distL="0" distR="0" hidden="0" layoutInCell="1" locked="0" relativeHeight="0" simplePos="0">
                <wp:simplePos x="0" y="0"/>
                <wp:positionH relativeFrom="column">
                  <wp:posOffset>63500</wp:posOffset>
                </wp:positionH>
                <wp:positionV relativeFrom="paragraph">
                  <wp:posOffset>190500</wp:posOffset>
                </wp:positionV>
                <wp:extent cx="5450840" cy="12700"/>
                <wp:effectExtent b="0" l="0" r="0" t="0"/>
                <wp:wrapTopAndBottom distB="0" distT="0"/>
                <wp:docPr id="17" name="image17.png"/>
                <a:graphic>
                  <a:graphicData uri="http://schemas.openxmlformats.org/drawingml/2006/picture">
                    <pic:pic>
                      <pic:nvPicPr>
                        <pic:cNvPr id="0" name="image17.png"/>
                        <pic:cNvPicPr preferRelativeResize="0"/>
                      </pic:nvPicPr>
                      <pic:blipFill>
                        <a:blip r:embed="rId21"/>
                        <a:srcRect/>
                        <a:stretch>
                          <a:fillRect/>
                        </a:stretch>
                      </pic:blipFill>
                      <pic:spPr>
                        <a:xfrm>
                          <a:off x="0" y="0"/>
                          <a:ext cx="5450840" cy="12700"/>
                        </a:xfrm>
                        <a:prstGeom prst="rect"/>
                        <a:ln/>
                      </pic:spPr>
                    </pic:pic>
                  </a:graphicData>
                </a:graphic>
              </wp:anchor>
            </w:drawing>
          </mc:Fallback>
        </mc:AlternateContent>
      </w:r>
    </w:p>
    <w:p w14:paraId="4CFDC677" w14:textId="422451C9" w:rsidR="0043639A" w:rsidRPr="00A65C3A" w:rsidRDefault="005B4BC8" w:rsidP="00520ADE">
      <w:pPr>
        <w:numPr>
          <w:ilvl w:val="1"/>
          <w:numId w:val="13"/>
        </w:numPr>
        <w:pBdr>
          <w:top w:val="nil"/>
          <w:left w:val="nil"/>
          <w:bottom w:val="nil"/>
          <w:right w:val="nil"/>
          <w:between w:val="nil"/>
        </w:pBdr>
        <w:tabs>
          <w:tab w:val="left" w:pos="893"/>
          <w:tab w:val="left" w:pos="894"/>
        </w:tabs>
        <w:ind w:left="893" w:hanging="769"/>
      </w:pPr>
      <w:bookmarkStart w:id="10" w:name="_Hlk114241638"/>
      <w:r>
        <w:rPr>
          <w:color w:val="000000"/>
        </w:rPr>
        <w:t xml:space="preserve">Schedule for </w:t>
      </w:r>
      <w:r w:rsidR="00957D8A">
        <w:rPr>
          <w:color w:val="000000"/>
        </w:rPr>
        <w:t>Techno 293</w:t>
      </w:r>
      <w:r w:rsidR="00DE224D">
        <w:rPr>
          <w:color w:val="000000"/>
        </w:rPr>
        <w:t>,</w:t>
      </w:r>
      <w:r w:rsidR="0001621C">
        <w:rPr>
          <w:color w:val="000000"/>
        </w:rPr>
        <w:t xml:space="preserve"> </w:t>
      </w:r>
      <w:r w:rsidR="00582576">
        <w:rPr>
          <w:color w:val="000000"/>
        </w:rPr>
        <w:t>293 Plus</w:t>
      </w:r>
      <w:r w:rsidR="00792198">
        <w:rPr>
          <w:color w:val="000000"/>
        </w:rPr>
        <w:t xml:space="preserve"> </w:t>
      </w:r>
      <w:r w:rsidR="001104D7">
        <w:rPr>
          <w:color w:val="000000"/>
        </w:rPr>
        <w:t>&amp;</w:t>
      </w:r>
      <w:r w:rsidR="00792198">
        <w:rPr>
          <w:color w:val="000000"/>
        </w:rPr>
        <w:t xml:space="preserve"> All</w:t>
      </w:r>
      <w:r w:rsidR="00582576">
        <w:rPr>
          <w:color w:val="000000"/>
        </w:rPr>
        <w:t xml:space="preserve"> </w:t>
      </w:r>
      <w:r w:rsidR="00820C1D">
        <w:rPr>
          <w:color w:val="000000"/>
        </w:rPr>
        <w:t>IQ</w:t>
      </w:r>
      <w:r w:rsidR="0001621C">
        <w:rPr>
          <w:color w:val="000000"/>
        </w:rPr>
        <w:t xml:space="preserve"> </w:t>
      </w:r>
      <w:r w:rsidR="00957D8A">
        <w:rPr>
          <w:color w:val="000000"/>
        </w:rPr>
        <w:t>Foil</w:t>
      </w:r>
      <w:r>
        <w:rPr>
          <w:color w:val="000000"/>
        </w:rPr>
        <w:t xml:space="preserve"> </w:t>
      </w:r>
      <w:r w:rsidR="00792198">
        <w:rPr>
          <w:color w:val="000000"/>
        </w:rPr>
        <w:t>divisions</w:t>
      </w:r>
      <w:r>
        <w:rPr>
          <w:color w:val="000000"/>
        </w:rPr>
        <w:t xml:space="preserve"> </w:t>
      </w:r>
    </w:p>
    <w:p w14:paraId="3834A85A" w14:textId="77777777" w:rsidR="00A65C3A" w:rsidRDefault="00A65C3A" w:rsidP="00A65C3A">
      <w:pPr>
        <w:pBdr>
          <w:top w:val="nil"/>
          <w:left w:val="nil"/>
          <w:bottom w:val="nil"/>
          <w:right w:val="nil"/>
          <w:between w:val="nil"/>
        </w:pBdr>
        <w:tabs>
          <w:tab w:val="left" w:pos="893"/>
          <w:tab w:val="left" w:pos="894"/>
        </w:tabs>
        <w:ind w:left="893"/>
      </w:pPr>
    </w:p>
    <w:tbl>
      <w:tblPr>
        <w:tblStyle w:val="a"/>
        <w:tblW w:w="7371" w:type="dxa"/>
        <w:tblInd w:w="1053" w:type="dxa"/>
        <w:tblLayout w:type="fixed"/>
        <w:tblLook w:val="0000" w:firstRow="0" w:lastRow="0" w:firstColumn="0" w:lastColumn="0" w:noHBand="0" w:noVBand="0"/>
      </w:tblPr>
      <w:tblGrid>
        <w:gridCol w:w="828"/>
        <w:gridCol w:w="1198"/>
        <w:gridCol w:w="1551"/>
        <w:gridCol w:w="3794"/>
      </w:tblGrid>
      <w:tr w:rsidR="00625A7B" w14:paraId="4BE44703" w14:textId="77777777" w:rsidTr="00F3476B">
        <w:trPr>
          <w:trHeight w:val="280"/>
        </w:trPr>
        <w:tc>
          <w:tcPr>
            <w:tcW w:w="828" w:type="dxa"/>
          </w:tcPr>
          <w:p w14:paraId="592C3431" w14:textId="7D6C0520" w:rsidR="00625A7B" w:rsidRDefault="00EE7044">
            <w:pPr>
              <w:pBdr>
                <w:top w:val="nil"/>
                <w:left w:val="nil"/>
                <w:bottom w:val="nil"/>
                <w:right w:val="nil"/>
                <w:between w:val="nil"/>
              </w:pBdr>
              <w:spacing w:line="272" w:lineRule="auto"/>
              <w:ind w:left="50"/>
              <w:rPr>
                <w:color w:val="000000"/>
              </w:rPr>
            </w:pPr>
            <w:r>
              <w:rPr>
                <w:color w:val="000000"/>
              </w:rPr>
              <w:t>Wed</w:t>
            </w:r>
          </w:p>
        </w:tc>
        <w:tc>
          <w:tcPr>
            <w:tcW w:w="1198" w:type="dxa"/>
          </w:tcPr>
          <w:p w14:paraId="0FDB1B43" w14:textId="39AF3502" w:rsidR="00625A7B" w:rsidRDefault="00792198" w:rsidP="003A1085">
            <w:pPr>
              <w:pBdr>
                <w:top w:val="nil"/>
                <w:left w:val="nil"/>
                <w:bottom w:val="nil"/>
                <w:right w:val="nil"/>
                <w:between w:val="nil"/>
              </w:pBdr>
              <w:spacing w:line="272" w:lineRule="auto"/>
              <w:ind w:right="244"/>
              <w:rPr>
                <w:color w:val="000000"/>
              </w:rPr>
            </w:pPr>
            <w:r>
              <w:rPr>
                <w:color w:val="000000"/>
              </w:rPr>
              <w:t>12</w:t>
            </w:r>
            <w:r w:rsidRPr="00792198">
              <w:rPr>
                <w:color w:val="000000"/>
                <w:vertAlign w:val="superscript"/>
              </w:rPr>
              <w:t>th</w:t>
            </w:r>
            <w:r w:rsidR="00EE7044">
              <w:rPr>
                <w:color w:val="000000"/>
              </w:rPr>
              <w:t xml:space="preserve"> Feb</w:t>
            </w:r>
          </w:p>
        </w:tc>
        <w:tc>
          <w:tcPr>
            <w:tcW w:w="1551" w:type="dxa"/>
          </w:tcPr>
          <w:p w14:paraId="63B19C8C" w14:textId="6ECF2AB8" w:rsidR="00625A7B" w:rsidRDefault="00625A7B">
            <w:pPr>
              <w:pBdr>
                <w:top w:val="nil"/>
                <w:left w:val="nil"/>
                <w:bottom w:val="nil"/>
                <w:right w:val="nil"/>
                <w:between w:val="nil"/>
              </w:pBdr>
              <w:spacing w:line="272" w:lineRule="auto"/>
              <w:ind w:left="239"/>
              <w:rPr>
                <w:color w:val="000000"/>
              </w:rPr>
            </w:pPr>
            <w:r>
              <w:rPr>
                <w:color w:val="000000"/>
              </w:rPr>
              <w:t xml:space="preserve">1200 - 1600 </w:t>
            </w:r>
          </w:p>
        </w:tc>
        <w:tc>
          <w:tcPr>
            <w:tcW w:w="3794" w:type="dxa"/>
          </w:tcPr>
          <w:p w14:paraId="0CE96889" w14:textId="77777777" w:rsidR="00625A7B" w:rsidRDefault="00625A7B">
            <w:pPr>
              <w:pBdr>
                <w:top w:val="nil"/>
                <w:left w:val="nil"/>
                <w:bottom w:val="nil"/>
                <w:right w:val="nil"/>
                <w:between w:val="nil"/>
              </w:pBdr>
              <w:spacing w:line="272" w:lineRule="auto"/>
              <w:ind w:left="135"/>
              <w:rPr>
                <w:color w:val="000000"/>
              </w:rPr>
            </w:pPr>
            <w:r>
              <w:rPr>
                <w:color w:val="000000"/>
              </w:rPr>
              <w:t>Registration &amp; Equipment Inspection</w:t>
            </w:r>
          </w:p>
          <w:p w14:paraId="2FCFA471" w14:textId="73E65C34" w:rsidR="00056B22" w:rsidRDefault="00056B22">
            <w:pPr>
              <w:pBdr>
                <w:top w:val="nil"/>
                <w:left w:val="nil"/>
                <w:bottom w:val="nil"/>
                <w:right w:val="nil"/>
                <w:between w:val="nil"/>
              </w:pBdr>
              <w:spacing w:line="272" w:lineRule="auto"/>
              <w:ind w:left="135"/>
              <w:rPr>
                <w:color w:val="000000"/>
              </w:rPr>
            </w:pPr>
            <w:r>
              <w:rPr>
                <w:color w:val="000000"/>
              </w:rPr>
              <w:t>Self-Practice</w:t>
            </w:r>
          </w:p>
        </w:tc>
      </w:tr>
      <w:tr w:rsidR="00C4340B" w14:paraId="6E7148DA" w14:textId="77777777" w:rsidTr="00F3476B">
        <w:trPr>
          <w:trHeight w:val="280"/>
        </w:trPr>
        <w:tc>
          <w:tcPr>
            <w:tcW w:w="828" w:type="dxa"/>
            <w:vMerge w:val="restart"/>
          </w:tcPr>
          <w:p w14:paraId="4B6930EC" w14:textId="4D1A4078" w:rsidR="00C4340B" w:rsidRDefault="00EE7044">
            <w:pPr>
              <w:pBdr>
                <w:top w:val="nil"/>
                <w:left w:val="nil"/>
                <w:bottom w:val="nil"/>
                <w:right w:val="nil"/>
                <w:between w:val="nil"/>
              </w:pBdr>
              <w:spacing w:line="272" w:lineRule="auto"/>
              <w:ind w:left="50"/>
              <w:rPr>
                <w:color w:val="000000"/>
              </w:rPr>
            </w:pPr>
            <w:r>
              <w:rPr>
                <w:color w:val="000000"/>
              </w:rPr>
              <w:t>Thurs</w:t>
            </w:r>
          </w:p>
        </w:tc>
        <w:tc>
          <w:tcPr>
            <w:tcW w:w="1198" w:type="dxa"/>
            <w:vMerge w:val="restart"/>
          </w:tcPr>
          <w:p w14:paraId="1D86B2E4" w14:textId="262983BF" w:rsidR="00C4340B" w:rsidRDefault="00792198" w:rsidP="003A1085">
            <w:pPr>
              <w:pBdr>
                <w:top w:val="nil"/>
                <w:left w:val="nil"/>
                <w:bottom w:val="nil"/>
                <w:right w:val="nil"/>
                <w:between w:val="nil"/>
              </w:pBdr>
              <w:spacing w:line="272" w:lineRule="auto"/>
              <w:ind w:right="244"/>
              <w:rPr>
                <w:color w:val="000000"/>
              </w:rPr>
            </w:pPr>
            <w:r>
              <w:rPr>
                <w:color w:val="000000"/>
              </w:rPr>
              <w:t>13</w:t>
            </w:r>
            <w:r w:rsidR="00C4340B" w:rsidRPr="00957D8A">
              <w:rPr>
                <w:color w:val="000000"/>
                <w:vertAlign w:val="superscript"/>
              </w:rPr>
              <w:t>t</w:t>
            </w:r>
            <w:r>
              <w:rPr>
                <w:color w:val="000000"/>
                <w:vertAlign w:val="superscript"/>
              </w:rPr>
              <w:t>h</w:t>
            </w:r>
            <w:r w:rsidR="00C4340B" w:rsidRPr="00957D8A">
              <w:rPr>
                <w:color w:val="000000"/>
                <w:vertAlign w:val="superscript"/>
              </w:rPr>
              <w:t xml:space="preserve"> </w:t>
            </w:r>
            <w:r w:rsidR="00C4340B">
              <w:rPr>
                <w:color w:val="000000"/>
              </w:rPr>
              <w:t>Feb</w:t>
            </w:r>
          </w:p>
        </w:tc>
        <w:tc>
          <w:tcPr>
            <w:tcW w:w="1551" w:type="dxa"/>
          </w:tcPr>
          <w:p w14:paraId="10E5A818" w14:textId="0B0A3F66" w:rsidR="00C4340B" w:rsidRDefault="00C4340B" w:rsidP="00056B22">
            <w:pPr>
              <w:pBdr>
                <w:top w:val="nil"/>
                <w:left w:val="nil"/>
                <w:bottom w:val="nil"/>
                <w:right w:val="nil"/>
                <w:between w:val="nil"/>
              </w:pBdr>
              <w:spacing w:line="272" w:lineRule="auto"/>
              <w:ind w:left="239"/>
              <w:rPr>
                <w:color w:val="000000"/>
              </w:rPr>
            </w:pPr>
            <w:r>
              <w:rPr>
                <w:color w:val="000000"/>
              </w:rPr>
              <w:t xml:space="preserve">1000 – 1030                                         </w:t>
            </w:r>
          </w:p>
        </w:tc>
        <w:tc>
          <w:tcPr>
            <w:tcW w:w="3794" w:type="dxa"/>
          </w:tcPr>
          <w:p w14:paraId="42BD2CED" w14:textId="6BD9822A" w:rsidR="00C4340B" w:rsidRDefault="00C4340B" w:rsidP="00056B22">
            <w:pPr>
              <w:pBdr>
                <w:top w:val="nil"/>
                <w:left w:val="nil"/>
                <w:bottom w:val="nil"/>
                <w:right w:val="nil"/>
                <w:between w:val="nil"/>
              </w:pBdr>
              <w:spacing w:line="272" w:lineRule="auto"/>
              <w:ind w:left="135"/>
              <w:rPr>
                <w:color w:val="000000"/>
              </w:rPr>
            </w:pPr>
            <w:r>
              <w:rPr>
                <w:color w:val="000000"/>
              </w:rPr>
              <w:t>Skipper’s Brieﬁng</w:t>
            </w:r>
          </w:p>
        </w:tc>
      </w:tr>
      <w:tr w:rsidR="00C4340B" w14:paraId="18D05FA6" w14:textId="77777777" w:rsidTr="00F3476B">
        <w:trPr>
          <w:trHeight w:val="280"/>
        </w:trPr>
        <w:tc>
          <w:tcPr>
            <w:tcW w:w="828" w:type="dxa"/>
            <w:vMerge/>
          </w:tcPr>
          <w:p w14:paraId="1DF41E32" w14:textId="77777777" w:rsidR="00C4340B" w:rsidRDefault="00C4340B">
            <w:pPr>
              <w:pBdr>
                <w:top w:val="nil"/>
                <w:left w:val="nil"/>
                <w:bottom w:val="nil"/>
                <w:right w:val="nil"/>
                <w:between w:val="nil"/>
              </w:pBdr>
              <w:spacing w:line="272" w:lineRule="auto"/>
              <w:ind w:left="50"/>
              <w:rPr>
                <w:color w:val="000000"/>
              </w:rPr>
            </w:pPr>
          </w:p>
        </w:tc>
        <w:tc>
          <w:tcPr>
            <w:tcW w:w="1198" w:type="dxa"/>
            <w:vMerge/>
          </w:tcPr>
          <w:p w14:paraId="39372E7E" w14:textId="77777777" w:rsidR="00C4340B" w:rsidRDefault="00C4340B" w:rsidP="003A1085">
            <w:pPr>
              <w:pBdr>
                <w:top w:val="nil"/>
                <w:left w:val="nil"/>
                <w:bottom w:val="nil"/>
                <w:right w:val="nil"/>
                <w:between w:val="nil"/>
              </w:pBdr>
              <w:spacing w:line="272" w:lineRule="auto"/>
              <w:ind w:right="244"/>
              <w:rPr>
                <w:color w:val="000000"/>
              </w:rPr>
            </w:pPr>
          </w:p>
        </w:tc>
        <w:tc>
          <w:tcPr>
            <w:tcW w:w="1551" w:type="dxa"/>
          </w:tcPr>
          <w:p w14:paraId="14FF78CF" w14:textId="0F6DBF69" w:rsidR="00C4340B" w:rsidRDefault="00C4340B">
            <w:pPr>
              <w:pBdr>
                <w:top w:val="nil"/>
                <w:left w:val="nil"/>
                <w:bottom w:val="nil"/>
                <w:right w:val="nil"/>
                <w:between w:val="nil"/>
              </w:pBdr>
              <w:spacing w:line="272" w:lineRule="auto"/>
              <w:ind w:left="239"/>
              <w:rPr>
                <w:color w:val="000000"/>
              </w:rPr>
            </w:pPr>
            <w:r>
              <w:rPr>
                <w:color w:val="000000"/>
              </w:rPr>
              <w:t>1130</w:t>
            </w:r>
          </w:p>
        </w:tc>
        <w:tc>
          <w:tcPr>
            <w:tcW w:w="3794" w:type="dxa"/>
          </w:tcPr>
          <w:p w14:paraId="27CA594B" w14:textId="07DE07AF" w:rsidR="00C4340B" w:rsidRDefault="00C4340B" w:rsidP="00056B22">
            <w:pPr>
              <w:pBdr>
                <w:top w:val="nil"/>
                <w:left w:val="nil"/>
                <w:bottom w:val="nil"/>
                <w:right w:val="nil"/>
                <w:between w:val="nil"/>
              </w:pBdr>
              <w:spacing w:line="272" w:lineRule="auto"/>
              <w:ind w:left="135"/>
              <w:rPr>
                <w:color w:val="000000"/>
              </w:rPr>
            </w:pPr>
            <w:r>
              <w:rPr>
                <w:color w:val="000000"/>
              </w:rPr>
              <w:t>First Possible start of racing</w:t>
            </w:r>
          </w:p>
        </w:tc>
      </w:tr>
      <w:tr w:rsidR="00C4340B" w14:paraId="662F73AA" w14:textId="77777777" w:rsidTr="00F3476B">
        <w:trPr>
          <w:trHeight w:val="280"/>
        </w:trPr>
        <w:tc>
          <w:tcPr>
            <w:tcW w:w="828" w:type="dxa"/>
          </w:tcPr>
          <w:p w14:paraId="525A7CED" w14:textId="53A81C4C" w:rsidR="00C4340B" w:rsidRDefault="00C4340B" w:rsidP="00EF1F9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Fri</w:t>
            </w:r>
          </w:p>
        </w:tc>
        <w:tc>
          <w:tcPr>
            <w:tcW w:w="1198" w:type="dxa"/>
          </w:tcPr>
          <w:p w14:paraId="74777240" w14:textId="63F3EA6F" w:rsidR="00C4340B" w:rsidRDefault="00792198" w:rsidP="003A108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14</w:t>
            </w:r>
            <w:r>
              <w:rPr>
                <w:rFonts w:ascii="Times New Roman" w:eastAsia="Times New Roman" w:hAnsi="Times New Roman" w:cs="Times New Roman"/>
                <w:color w:val="000000"/>
                <w:vertAlign w:val="superscript"/>
              </w:rPr>
              <w:t>th</w:t>
            </w:r>
            <w:r w:rsidR="00C4340B">
              <w:rPr>
                <w:rFonts w:ascii="Times New Roman" w:eastAsia="Times New Roman" w:hAnsi="Times New Roman" w:cs="Times New Roman"/>
                <w:color w:val="000000"/>
              </w:rPr>
              <w:t xml:space="preserve"> Feb</w:t>
            </w:r>
          </w:p>
        </w:tc>
        <w:tc>
          <w:tcPr>
            <w:tcW w:w="1551" w:type="dxa"/>
          </w:tcPr>
          <w:p w14:paraId="2566FF82" w14:textId="2531A9B2" w:rsidR="00C4340B" w:rsidRPr="00F16EDF" w:rsidRDefault="00C4340B" w:rsidP="00EF1F9A">
            <w:pPr>
              <w:pBdr>
                <w:top w:val="nil"/>
                <w:left w:val="nil"/>
                <w:bottom w:val="nil"/>
                <w:right w:val="nil"/>
                <w:between w:val="nil"/>
              </w:pBdr>
              <w:spacing w:line="272" w:lineRule="auto"/>
              <w:ind w:left="246"/>
            </w:pPr>
            <w:r>
              <w:t>1100</w:t>
            </w:r>
          </w:p>
        </w:tc>
        <w:tc>
          <w:tcPr>
            <w:tcW w:w="3794" w:type="dxa"/>
          </w:tcPr>
          <w:p w14:paraId="7B64D43F" w14:textId="43FED0D3" w:rsidR="00C4340B" w:rsidRPr="00F16EDF" w:rsidRDefault="00C4340B" w:rsidP="00EF1F9A">
            <w:pPr>
              <w:pBdr>
                <w:top w:val="nil"/>
                <w:left w:val="nil"/>
                <w:bottom w:val="nil"/>
                <w:right w:val="nil"/>
                <w:between w:val="nil"/>
              </w:pBdr>
              <w:spacing w:line="272" w:lineRule="auto"/>
              <w:ind w:left="140"/>
            </w:pPr>
            <w:r>
              <w:rPr>
                <w:color w:val="000000"/>
              </w:rPr>
              <w:t>First possible start of racing</w:t>
            </w:r>
          </w:p>
        </w:tc>
      </w:tr>
      <w:tr w:rsidR="00EF1F9A" w14:paraId="5F90A7EC" w14:textId="77777777" w:rsidTr="00F3476B">
        <w:trPr>
          <w:trHeight w:val="280"/>
        </w:trPr>
        <w:tc>
          <w:tcPr>
            <w:tcW w:w="828" w:type="dxa"/>
          </w:tcPr>
          <w:p w14:paraId="6146759A" w14:textId="65734B95" w:rsidR="00EF1F9A" w:rsidRDefault="00EF1F9A" w:rsidP="00EF1F9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Sat</w:t>
            </w:r>
          </w:p>
        </w:tc>
        <w:tc>
          <w:tcPr>
            <w:tcW w:w="1198" w:type="dxa"/>
          </w:tcPr>
          <w:p w14:paraId="671A6CAF" w14:textId="58CF9C73" w:rsidR="00EF1F9A" w:rsidRDefault="00792198" w:rsidP="003A108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15</w:t>
            </w:r>
            <w:r w:rsidR="00EF1F9A" w:rsidRPr="00957D8A">
              <w:rPr>
                <w:rFonts w:ascii="Times New Roman" w:eastAsia="Times New Roman" w:hAnsi="Times New Roman" w:cs="Times New Roman"/>
                <w:color w:val="000000"/>
                <w:vertAlign w:val="superscript"/>
              </w:rPr>
              <w:t>th</w:t>
            </w:r>
            <w:r w:rsidR="00EF1F9A">
              <w:rPr>
                <w:rFonts w:ascii="Times New Roman" w:eastAsia="Times New Roman" w:hAnsi="Times New Roman" w:cs="Times New Roman"/>
                <w:color w:val="000000"/>
              </w:rPr>
              <w:t xml:space="preserve"> Feb</w:t>
            </w:r>
          </w:p>
        </w:tc>
        <w:tc>
          <w:tcPr>
            <w:tcW w:w="1551" w:type="dxa"/>
          </w:tcPr>
          <w:p w14:paraId="7BC86A4F" w14:textId="64073F79" w:rsidR="00EF1F9A" w:rsidRPr="00F16EDF" w:rsidRDefault="00EF1F9A" w:rsidP="00EF1F9A">
            <w:pPr>
              <w:pBdr>
                <w:top w:val="nil"/>
                <w:left w:val="nil"/>
                <w:bottom w:val="nil"/>
                <w:right w:val="nil"/>
                <w:between w:val="nil"/>
              </w:pBdr>
              <w:spacing w:line="272" w:lineRule="auto"/>
              <w:ind w:left="246"/>
            </w:pPr>
            <w:r>
              <w:rPr>
                <w:color w:val="000000"/>
              </w:rPr>
              <w:t>1100</w:t>
            </w:r>
          </w:p>
        </w:tc>
        <w:tc>
          <w:tcPr>
            <w:tcW w:w="3794" w:type="dxa"/>
          </w:tcPr>
          <w:p w14:paraId="52A358C0" w14:textId="45D36AD4" w:rsidR="00EF1F9A" w:rsidRPr="00F16EDF" w:rsidRDefault="00EF1F9A" w:rsidP="00EF1F9A">
            <w:pPr>
              <w:pBdr>
                <w:top w:val="nil"/>
                <w:left w:val="nil"/>
                <w:bottom w:val="nil"/>
                <w:right w:val="nil"/>
                <w:between w:val="nil"/>
              </w:pBdr>
              <w:spacing w:line="272" w:lineRule="auto"/>
              <w:ind w:left="140"/>
            </w:pPr>
            <w:r>
              <w:rPr>
                <w:color w:val="000000"/>
              </w:rPr>
              <w:t>First possible start of racing</w:t>
            </w:r>
          </w:p>
        </w:tc>
      </w:tr>
      <w:tr w:rsidR="00C4340B" w14:paraId="2100A1A5" w14:textId="77777777" w:rsidTr="00F3476B">
        <w:trPr>
          <w:trHeight w:val="280"/>
        </w:trPr>
        <w:tc>
          <w:tcPr>
            <w:tcW w:w="828" w:type="dxa"/>
            <w:vMerge w:val="restart"/>
          </w:tcPr>
          <w:p w14:paraId="63E4C00F" w14:textId="7CC17B36" w:rsidR="00C4340B" w:rsidRDefault="00C4340B" w:rsidP="00EF1F9A">
            <w:pPr>
              <w:pBdr>
                <w:top w:val="nil"/>
                <w:left w:val="nil"/>
                <w:bottom w:val="nil"/>
                <w:right w:val="nil"/>
                <w:between w:val="nil"/>
              </w:pBdr>
              <w:spacing w:line="280" w:lineRule="auto"/>
              <w:ind w:left="54"/>
              <w:rPr>
                <w:color w:val="000000"/>
              </w:rPr>
            </w:pPr>
            <w:r>
              <w:rPr>
                <w:color w:val="000000"/>
              </w:rPr>
              <w:t>Sun</w:t>
            </w:r>
          </w:p>
        </w:tc>
        <w:tc>
          <w:tcPr>
            <w:tcW w:w="1198" w:type="dxa"/>
            <w:vMerge w:val="restart"/>
          </w:tcPr>
          <w:p w14:paraId="59A8F9A8" w14:textId="0DF9CA61" w:rsidR="00C4340B" w:rsidRDefault="00792198" w:rsidP="003A1085">
            <w:pPr>
              <w:pBdr>
                <w:top w:val="nil"/>
                <w:left w:val="nil"/>
                <w:bottom w:val="nil"/>
                <w:right w:val="nil"/>
                <w:between w:val="nil"/>
              </w:pBdr>
              <w:spacing w:line="280" w:lineRule="auto"/>
              <w:ind w:right="246"/>
              <w:rPr>
                <w:color w:val="000000"/>
              </w:rPr>
            </w:pPr>
            <w:r>
              <w:rPr>
                <w:color w:val="000000"/>
              </w:rPr>
              <w:t>16</w:t>
            </w:r>
            <w:r w:rsidR="00C4340B">
              <w:rPr>
                <w:color w:val="000000"/>
                <w:vertAlign w:val="superscript"/>
              </w:rPr>
              <w:t>th</w:t>
            </w:r>
            <w:r w:rsidR="00C4340B">
              <w:rPr>
                <w:color w:val="000000"/>
              </w:rPr>
              <w:t xml:space="preserve"> Feb</w:t>
            </w:r>
          </w:p>
        </w:tc>
        <w:tc>
          <w:tcPr>
            <w:tcW w:w="1551" w:type="dxa"/>
          </w:tcPr>
          <w:p w14:paraId="427E85B0" w14:textId="0EFD97ED" w:rsidR="00C4340B" w:rsidRDefault="00C4340B" w:rsidP="00EF1F9A">
            <w:pPr>
              <w:pBdr>
                <w:top w:val="nil"/>
                <w:left w:val="nil"/>
                <w:bottom w:val="nil"/>
                <w:right w:val="nil"/>
                <w:between w:val="nil"/>
              </w:pBdr>
              <w:spacing w:line="280" w:lineRule="auto"/>
              <w:ind w:left="246"/>
              <w:rPr>
                <w:color w:val="000000"/>
              </w:rPr>
            </w:pPr>
            <w:r>
              <w:rPr>
                <w:color w:val="000000"/>
              </w:rPr>
              <w:t>1100</w:t>
            </w:r>
          </w:p>
        </w:tc>
        <w:tc>
          <w:tcPr>
            <w:tcW w:w="3794" w:type="dxa"/>
          </w:tcPr>
          <w:p w14:paraId="0ADB7ABF" w14:textId="77777777" w:rsidR="00C4340B" w:rsidRDefault="00C4340B" w:rsidP="00EF1F9A">
            <w:pPr>
              <w:pBdr>
                <w:top w:val="nil"/>
                <w:left w:val="nil"/>
                <w:bottom w:val="nil"/>
                <w:right w:val="nil"/>
                <w:between w:val="nil"/>
              </w:pBdr>
              <w:spacing w:line="280" w:lineRule="auto"/>
              <w:ind w:left="144"/>
              <w:rPr>
                <w:color w:val="000000"/>
              </w:rPr>
            </w:pPr>
            <w:r>
              <w:rPr>
                <w:color w:val="000000"/>
              </w:rPr>
              <w:t>First possible start of racing</w:t>
            </w:r>
          </w:p>
        </w:tc>
      </w:tr>
      <w:tr w:rsidR="00C4340B" w14:paraId="660FA4A0" w14:textId="77777777" w:rsidTr="00F3476B">
        <w:trPr>
          <w:trHeight w:val="280"/>
        </w:trPr>
        <w:tc>
          <w:tcPr>
            <w:tcW w:w="828" w:type="dxa"/>
            <w:vMerge/>
          </w:tcPr>
          <w:p w14:paraId="3045E985" w14:textId="77777777" w:rsidR="00C4340B" w:rsidRDefault="00C4340B" w:rsidP="00EF1F9A">
            <w:pPr>
              <w:pBdr>
                <w:top w:val="nil"/>
                <w:left w:val="nil"/>
                <w:bottom w:val="nil"/>
                <w:right w:val="nil"/>
                <w:between w:val="nil"/>
              </w:pBdr>
              <w:rPr>
                <w:rFonts w:ascii="Times New Roman" w:eastAsia="Times New Roman" w:hAnsi="Times New Roman" w:cs="Times New Roman"/>
                <w:color w:val="000000"/>
              </w:rPr>
            </w:pPr>
          </w:p>
        </w:tc>
        <w:tc>
          <w:tcPr>
            <w:tcW w:w="1198" w:type="dxa"/>
            <w:vMerge/>
          </w:tcPr>
          <w:p w14:paraId="051C5E19" w14:textId="77777777" w:rsidR="00C4340B" w:rsidRDefault="00C4340B" w:rsidP="00EF1F9A">
            <w:pPr>
              <w:pBdr>
                <w:top w:val="nil"/>
                <w:left w:val="nil"/>
                <w:bottom w:val="nil"/>
                <w:right w:val="nil"/>
                <w:between w:val="nil"/>
              </w:pBdr>
              <w:jc w:val="center"/>
              <w:rPr>
                <w:rFonts w:ascii="Times New Roman" w:eastAsia="Times New Roman" w:hAnsi="Times New Roman" w:cs="Times New Roman"/>
                <w:color w:val="000000"/>
              </w:rPr>
            </w:pPr>
          </w:p>
        </w:tc>
        <w:tc>
          <w:tcPr>
            <w:tcW w:w="1551" w:type="dxa"/>
          </w:tcPr>
          <w:p w14:paraId="2C52A333" w14:textId="77777777" w:rsidR="00C4340B" w:rsidRDefault="00C4340B" w:rsidP="00EF1F9A">
            <w:pPr>
              <w:pBdr>
                <w:top w:val="nil"/>
                <w:left w:val="nil"/>
                <w:bottom w:val="nil"/>
                <w:right w:val="nil"/>
                <w:between w:val="nil"/>
              </w:pBdr>
              <w:spacing w:line="272" w:lineRule="auto"/>
              <w:ind w:left="242"/>
              <w:rPr>
                <w:color w:val="000000"/>
              </w:rPr>
            </w:pPr>
            <w:r>
              <w:rPr>
                <w:color w:val="000000"/>
              </w:rPr>
              <w:t>1600</w:t>
            </w:r>
          </w:p>
        </w:tc>
        <w:tc>
          <w:tcPr>
            <w:tcW w:w="3794" w:type="dxa"/>
          </w:tcPr>
          <w:p w14:paraId="794BA541" w14:textId="77777777" w:rsidR="00C4340B" w:rsidRDefault="00C4340B" w:rsidP="00EF1F9A">
            <w:pPr>
              <w:pBdr>
                <w:top w:val="nil"/>
                <w:left w:val="nil"/>
                <w:bottom w:val="nil"/>
                <w:right w:val="nil"/>
                <w:between w:val="nil"/>
              </w:pBdr>
              <w:spacing w:line="272" w:lineRule="auto"/>
              <w:ind w:left="143"/>
              <w:rPr>
                <w:color w:val="000000"/>
              </w:rPr>
            </w:pPr>
            <w:r>
              <w:rPr>
                <w:color w:val="000000"/>
              </w:rPr>
              <w:t>Last possible warning signal</w:t>
            </w:r>
          </w:p>
        </w:tc>
      </w:tr>
      <w:tr w:rsidR="00C4340B" w14:paraId="535B208A" w14:textId="77777777" w:rsidTr="00F3476B">
        <w:trPr>
          <w:trHeight w:val="260"/>
        </w:trPr>
        <w:tc>
          <w:tcPr>
            <w:tcW w:w="828" w:type="dxa"/>
            <w:vMerge/>
          </w:tcPr>
          <w:p w14:paraId="012B6B44" w14:textId="77777777" w:rsidR="00C4340B" w:rsidRDefault="00C4340B" w:rsidP="00EF1F9A">
            <w:pPr>
              <w:pBdr>
                <w:top w:val="nil"/>
                <w:left w:val="nil"/>
                <w:bottom w:val="nil"/>
                <w:right w:val="nil"/>
                <w:between w:val="nil"/>
              </w:pBdr>
              <w:rPr>
                <w:rFonts w:ascii="Times New Roman" w:eastAsia="Times New Roman" w:hAnsi="Times New Roman" w:cs="Times New Roman"/>
                <w:color w:val="000000"/>
                <w:sz w:val="20"/>
                <w:szCs w:val="20"/>
              </w:rPr>
            </w:pPr>
          </w:p>
        </w:tc>
        <w:tc>
          <w:tcPr>
            <w:tcW w:w="1198" w:type="dxa"/>
            <w:vMerge/>
          </w:tcPr>
          <w:p w14:paraId="79BEBAB5" w14:textId="77777777" w:rsidR="00C4340B" w:rsidRDefault="00C4340B" w:rsidP="00EF1F9A">
            <w:pPr>
              <w:pBdr>
                <w:top w:val="nil"/>
                <w:left w:val="nil"/>
                <w:bottom w:val="nil"/>
                <w:right w:val="nil"/>
                <w:between w:val="nil"/>
              </w:pBdr>
              <w:rPr>
                <w:rFonts w:ascii="Times New Roman" w:eastAsia="Times New Roman" w:hAnsi="Times New Roman" w:cs="Times New Roman"/>
                <w:color w:val="000000"/>
                <w:sz w:val="20"/>
                <w:szCs w:val="20"/>
              </w:rPr>
            </w:pPr>
          </w:p>
        </w:tc>
        <w:tc>
          <w:tcPr>
            <w:tcW w:w="1551" w:type="dxa"/>
          </w:tcPr>
          <w:p w14:paraId="250DBC00" w14:textId="19F3658C" w:rsidR="00C4340B" w:rsidRDefault="00C4340B" w:rsidP="00EF1F9A">
            <w:pPr>
              <w:pBdr>
                <w:top w:val="nil"/>
                <w:left w:val="nil"/>
                <w:bottom w:val="nil"/>
                <w:right w:val="nil"/>
                <w:between w:val="nil"/>
              </w:pBdr>
              <w:spacing w:line="257" w:lineRule="auto"/>
              <w:ind w:left="241"/>
              <w:rPr>
                <w:color w:val="000000"/>
              </w:rPr>
            </w:pPr>
            <w:r>
              <w:rPr>
                <w:color w:val="000000"/>
              </w:rPr>
              <w:t>18</w:t>
            </w:r>
            <w:r w:rsidR="00885D28">
              <w:rPr>
                <w:color w:val="000000"/>
              </w:rPr>
              <w:t>3</w:t>
            </w:r>
            <w:r>
              <w:rPr>
                <w:color w:val="000000"/>
              </w:rPr>
              <w:t>0</w:t>
            </w:r>
          </w:p>
        </w:tc>
        <w:tc>
          <w:tcPr>
            <w:tcW w:w="3794" w:type="dxa"/>
          </w:tcPr>
          <w:p w14:paraId="1AF20FF6" w14:textId="40DDBC58" w:rsidR="00C4340B" w:rsidRDefault="00C4340B" w:rsidP="00EF1F9A">
            <w:pPr>
              <w:pBdr>
                <w:top w:val="nil"/>
                <w:left w:val="nil"/>
                <w:bottom w:val="nil"/>
                <w:right w:val="nil"/>
                <w:between w:val="nil"/>
              </w:pBdr>
              <w:spacing w:line="257" w:lineRule="auto"/>
              <w:ind w:left="142"/>
              <w:rPr>
                <w:color w:val="000000"/>
              </w:rPr>
            </w:pPr>
            <w:r>
              <w:rPr>
                <w:color w:val="000000"/>
              </w:rPr>
              <w:t>Prize giving and Dinner</w:t>
            </w:r>
          </w:p>
        </w:tc>
      </w:tr>
    </w:tbl>
    <w:bookmarkEnd w:id="10"/>
    <w:p w14:paraId="467671EA" w14:textId="4176178C" w:rsidR="003826F6" w:rsidRDefault="00C4340B">
      <w:pPr>
        <w:pBdr>
          <w:top w:val="nil"/>
          <w:left w:val="nil"/>
          <w:bottom w:val="nil"/>
          <w:right w:val="nil"/>
          <w:between w:val="nil"/>
        </w:pBdr>
        <w:rPr>
          <w:i/>
          <w:iCs/>
          <w:color w:val="000000"/>
          <w:sz w:val="24"/>
          <w:szCs w:val="24"/>
        </w:rPr>
      </w:pPr>
      <w:r w:rsidRPr="00C4340B">
        <w:rPr>
          <w:i/>
          <w:iCs/>
          <w:color w:val="000000"/>
          <w:sz w:val="24"/>
          <w:szCs w:val="24"/>
        </w:rPr>
        <w:t xml:space="preserve">Note: </w:t>
      </w:r>
    </w:p>
    <w:p w14:paraId="3C3E39A5" w14:textId="2C54399F" w:rsidR="003826F6" w:rsidRDefault="003826F6" w:rsidP="003826F6">
      <w:pPr>
        <w:pStyle w:val="ListParagraph"/>
        <w:numPr>
          <w:ilvl w:val="0"/>
          <w:numId w:val="8"/>
        </w:numPr>
        <w:pBdr>
          <w:top w:val="nil"/>
          <w:left w:val="nil"/>
          <w:bottom w:val="nil"/>
          <w:right w:val="nil"/>
          <w:between w:val="nil"/>
        </w:pBdr>
        <w:rPr>
          <w:i/>
          <w:iCs/>
          <w:color w:val="000000"/>
          <w:sz w:val="24"/>
          <w:szCs w:val="24"/>
        </w:rPr>
      </w:pPr>
      <w:r>
        <w:rPr>
          <w:i/>
          <w:iCs/>
          <w:color w:val="000000"/>
          <w:sz w:val="24"/>
          <w:szCs w:val="24"/>
        </w:rPr>
        <w:t>Briefing and launching off location for Techno 293 &amp; 293 Plus</w:t>
      </w:r>
      <w:r w:rsidR="00792198">
        <w:rPr>
          <w:i/>
          <w:iCs/>
          <w:color w:val="000000"/>
          <w:sz w:val="24"/>
          <w:szCs w:val="24"/>
        </w:rPr>
        <w:t xml:space="preserve"> </w:t>
      </w:r>
      <w:r>
        <w:rPr>
          <w:i/>
          <w:iCs/>
          <w:color w:val="000000"/>
          <w:sz w:val="24"/>
          <w:szCs w:val="24"/>
        </w:rPr>
        <w:t>will be at Constant Wind</w:t>
      </w:r>
      <w:r w:rsidR="00DE3456">
        <w:rPr>
          <w:i/>
          <w:iCs/>
          <w:color w:val="000000"/>
          <w:sz w:val="24"/>
          <w:szCs w:val="24"/>
        </w:rPr>
        <w:t xml:space="preserve">, </w:t>
      </w:r>
      <w:r w:rsidR="00DE3456" w:rsidRPr="00DE3456">
        <w:rPr>
          <w:i/>
          <w:iCs/>
          <w:color w:val="000000"/>
          <w:sz w:val="24"/>
          <w:szCs w:val="24"/>
        </w:rPr>
        <w:t>11 Changi Coast Walk</w:t>
      </w:r>
      <w:r>
        <w:rPr>
          <w:i/>
          <w:iCs/>
          <w:color w:val="000000"/>
          <w:sz w:val="24"/>
          <w:szCs w:val="24"/>
        </w:rPr>
        <w:t>.</w:t>
      </w:r>
    </w:p>
    <w:p w14:paraId="357BC7CC" w14:textId="48928C49" w:rsidR="003826F6" w:rsidRDefault="003826F6" w:rsidP="003826F6">
      <w:pPr>
        <w:pStyle w:val="ListParagraph"/>
        <w:numPr>
          <w:ilvl w:val="0"/>
          <w:numId w:val="8"/>
        </w:numPr>
        <w:pBdr>
          <w:top w:val="nil"/>
          <w:left w:val="nil"/>
          <w:bottom w:val="nil"/>
          <w:right w:val="nil"/>
          <w:between w:val="nil"/>
        </w:pBdr>
        <w:rPr>
          <w:i/>
          <w:iCs/>
          <w:color w:val="000000"/>
          <w:sz w:val="24"/>
          <w:szCs w:val="24"/>
        </w:rPr>
      </w:pPr>
      <w:r>
        <w:rPr>
          <w:i/>
          <w:iCs/>
          <w:color w:val="000000"/>
          <w:sz w:val="24"/>
          <w:szCs w:val="24"/>
        </w:rPr>
        <w:t>Briefing and launching off location for</w:t>
      </w:r>
      <w:r w:rsidR="00792198">
        <w:rPr>
          <w:i/>
          <w:iCs/>
          <w:color w:val="000000"/>
          <w:sz w:val="24"/>
          <w:szCs w:val="24"/>
        </w:rPr>
        <w:t xml:space="preserve"> all</w:t>
      </w:r>
      <w:r>
        <w:rPr>
          <w:i/>
          <w:iCs/>
          <w:color w:val="000000"/>
          <w:sz w:val="24"/>
          <w:szCs w:val="24"/>
        </w:rPr>
        <w:t xml:space="preserve"> </w:t>
      </w:r>
      <w:r w:rsidR="00820C1D">
        <w:rPr>
          <w:i/>
          <w:iCs/>
          <w:color w:val="000000"/>
          <w:sz w:val="24"/>
          <w:szCs w:val="24"/>
        </w:rPr>
        <w:t>IQ Foil</w:t>
      </w:r>
      <w:r w:rsidR="003338A5">
        <w:rPr>
          <w:i/>
          <w:iCs/>
          <w:color w:val="000000"/>
          <w:sz w:val="24"/>
          <w:szCs w:val="24"/>
        </w:rPr>
        <w:t xml:space="preserve"> </w:t>
      </w:r>
      <w:r w:rsidR="00792198">
        <w:rPr>
          <w:i/>
          <w:iCs/>
          <w:color w:val="000000"/>
          <w:sz w:val="24"/>
          <w:szCs w:val="24"/>
        </w:rPr>
        <w:t>Divisions</w:t>
      </w:r>
      <w:r>
        <w:rPr>
          <w:i/>
          <w:iCs/>
          <w:color w:val="000000"/>
          <w:sz w:val="24"/>
          <w:szCs w:val="24"/>
        </w:rPr>
        <w:t xml:space="preserve"> will be at Aloha Sea Sports</w:t>
      </w:r>
      <w:r w:rsidR="00DE3456">
        <w:rPr>
          <w:i/>
          <w:iCs/>
          <w:color w:val="000000"/>
          <w:sz w:val="24"/>
          <w:szCs w:val="24"/>
        </w:rPr>
        <w:t>,</w:t>
      </w:r>
      <w:r w:rsidR="00DE3456" w:rsidRPr="00DE3456">
        <w:t xml:space="preserve"> </w:t>
      </w:r>
      <w:r w:rsidR="00DE3456" w:rsidRPr="00DE3456">
        <w:rPr>
          <w:i/>
          <w:iCs/>
          <w:color w:val="000000"/>
          <w:sz w:val="24"/>
          <w:szCs w:val="24"/>
        </w:rPr>
        <w:t>1212 East Coast Parkwa</w:t>
      </w:r>
      <w:r w:rsidR="00DE3456">
        <w:rPr>
          <w:i/>
          <w:iCs/>
          <w:color w:val="000000"/>
          <w:sz w:val="24"/>
          <w:szCs w:val="24"/>
        </w:rPr>
        <w:t>y</w:t>
      </w:r>
      <w:r>
        <w:rPr>
          <w:i/>
          <w:iCs/>
          <w:color w:val="000000"/>
          <w:sz w:val="24"/>
          <w:szCs w:val="24"/>
        </w:rPr>
        <w:t>.</w:t>
      </w:r>
    </w:p>
    <w:p w14:paraId="46F56656" w14:textId="6FB0A7D6" w:rsidR="003826F6" w:rsidRDefault="003826F6" w:rsidP="003826F6">
      <w:pPr>
        <w:pStyle w:val="ListParagraph"/>
        <w:numPr>
          <w:ilvl w:val="0"/>
          <w:numId w:val="8"/>
        </w:numPr>
        <w:pBdr>
          <w:top w:val="nil"/>
          <w:left w:val="nil"/>
          <w:bottom w:val="nil"/>
          <w:right w:val="nil"/>
          <w:between w:val="nil"/>
        </w:pBdr>
        <w:rPr>
          <w:i/>
          <w:iCs/>
          <w:color w:val="000000"/>
          <w:sz w:val="24"/>
          <w:szCs w:val="24"/>
        </w:rPr>
      </w:pPr>
      <w:r>
        <w:rPr>
          <w:i/>
          <w:iCs/>
          <w:color w:val="000000"/>
          <w:sz w:val="24"/>
          <w:szCs w:val="24"/>
        </w:rPr>
        <w:t xml:space="preserve">You are advised to move all your equipment to the respective location prior to the start of the event   </w:t>
      </w:r>
    </w:p>
    <w:p w14:paraId="69FC359B" w14:textId="3145B037" w:rsidR="0043639A" w:rsidRDefault="00C4340B" w:rsidP="003826F6">
      <w:pPr>
        <w:pStyle w:val="ListParagraph"/>
        <w:numPr>
          <w:ilvl w:val="0"/>
          <w:numId w:val="8"/>
        </w:numPr>
        <w:pBdr>
          <w:top w:val="nil"/>
          <w:left w:val="nil"/>
          <w:bottom w:val="nil"/>
          <w:right w:val="nil"/>
          <w:between w:val="nil"/>
        </w:pBdr>
        <w:rPr>
          <w:i/>
          <w:iCs/>
          <w:color w:val="000000"/>
          <w:sz w:val="24"/>
          <w:szCs w:val="24"/>
        </w:rPr>
      </w:pPr>
      <w:r w:rsidRPr="003826F6">
        <w:rPr>
          <w:i/>
          <w:iCs/>
          <w:color w:val="000000"/>
          <w:sz w:val="24"/>
          <w:szCs w:val="24"/>
        </w:rPr>
        <w:t>Packed lunch will be provided for all competitors and officials from</w:t>
      </w:r>
      <w:r w:rsidR="00792198">
        <w:rPr>
          <w:i/>
          <w:iCs/>
          <w:color w:val="000000"/>
          <w:sz w:val="24"/>
          <w:szCs w:val="24"/>
        </w:rPr>
        <w:t xml:space="preserve"> 13</w:t>
      </w:r>
      <w:r w:rsidRPr="003826F6">
        <w:rPr>
          <w:i/>
          <w:iCs/>
          <w:color w:val="000000"/>
          <w:sz w:val="24"/>
          <w:szCs w:val="24"/>
        </w:rPr>
        <w:t xml:space="preserve"> </w:t>
      </w:r>
      <w:r w:rsidR="00792198">
        <w:rPr>
          <w:i/>
          <w:iCs/>
          <w:color w:val="000000"/>
          <w:sz w:val="24"/>
          <w:szCs w:val="24"/>
          <w:vertAlign w:val="superscript"/>
        </w:rPr>
        <w:t>th</w:t>
      </w:r>
      <w:r w:rsidRPr="003826F6">
        <w:rPr>
          <w:i/>
          <w:iCs/>
          <w:color w:val="000000"/>
          <w:sz w:val="24"/>
          <w:szCs w:val="24"/>
        </w:rPr>
        <w:t xml:space="preserve"> to </w:t>
      </w:r>
      <w:r w:rsidR="00792198">
        <w:rPr>
          <w:i/>
          <w:iCs/>
          <w:color w:val="000000"/>
          <w:sz w:val="24"/>
          <w:szCs w:val="24"/>
        </w:rPr>
        <w:t>16</w:t>
      </w:r>
      <w:r w:rsidRPr="003826F6">
        <w:rPr>
          <w:i/>
          <w:iCs/>
          <w:color w:val="000000"/>
          <w:sz w:val="24"/>
          <w:szCs w:val="24"/>
          <w:vertAlign w:val="superscript"/>
        </w:rPr>
        <w:t>th</w:t>
      </w:r>
      <w:r w:rsidRPr="003826F6">
        <w:rPr>
          <w:i/>
          <w:iCs/>
          <w:color w:val="000000"/>
          <w:sz w:val="24"/>
          <w:szCs w:val="24"/>
        </w:rPr>
        <w:t xml:space="preserve"> February 202</w:t>
      </w:r>
      <w:r w:rsidR="00792198">
        <w:rPr>
          <w:i/>
          <w:iCs/>
          <w:color w:val="000000"/>
          <w:sz w:val="24"/>
          <w:szCs w:val="24"/>
        </w:rPr>
        <w:t>5</w:t>
      </w:r>
      <w:r w:rsidRPr="003826F6">
        <w:rPr>
          <w:i/>
          <w:iCs/>
          <w:color w:val="000000"/>
          <w:sz w:val="24"/>
          <w:szCs w:val="24"/>
        </w:rPr>
        <w:t xml:space="preserve"> </w:t>
      </w:r>
    </w:p>
    <w:p w14:paraId="59D7E549" w14:textId="7AE152BD" w:rsidR="003A1085" w:rsidRDefault="003A1085" w:rsidP="003A1085">
      <w:pPr>
        <w:pStyle w:val="ListParagraph"/>
        <w:pBdr>
          <w:top w:val="nil"/>
          <w:left w:val="nil"/>
          <w:bottom w:val="nil"/>
          <w:right w:val="nil"/>
          <w:between w:val="nil"/>
        </w:pBdr>
        <w:rPr>
          <w:i/>
          <w:iCs/>
          <w:color w:val="000000"/>
          <w:sz w:val="24"/>
          <w:szCs w:val="24"/>
        </w:rPr>
      </w:pPr>
    </w:p>
    <w:p w14:paraId="31301692" w14:textId="1CDEA6E6" w:rsidR="00AC6A83" w:rsidRDefault="00AC6A83" w:rsidP="003A1085">
      <w:pPr>
        <w:pStyle w:val="ListParagraph"/>
        <w:pBdr>
          <w:top w:val="nil"/>
          <w:left w:val="nil"/>
          <w:bottom w:val="nil"/>
          <w:right w:val="nil"/>
          <w:between w:val="nil"/>
        </w:pBdr>
        <w:rPr>
          <w:i/>
          <w:iCs/>
          <w:color w:val="000000"/>
          <w:sz w:val="24"/>
          <w:szCs w:val="24"/>
        </w:rPr>
      </w:pPr>
    </w:p>
    <w:p w14:paraId="24B58073" w14:textId="243A85B1" w:rsidR="00AC6A83" w:rsidRDefault="00AC6A83" w:rsidP="003A1085">
      <w:pPr>
        <w:pStyle w:val="ListParagraph"/>
        <w:pBdr>
          <w:top w:val="nil"/>
          <w:left w:val="nil"/>
          <w:bottom w:val="nil"/>
          <w:right w:val="nil"/>
          <w:between w:val="nil"/>
        </w:pBdr>
        <w:rPr>
          <w:i/>
          <w:iCs/>
          <w:color w:val="000000"/>
          <w:sz w:val="24"/>
          <w:szCs w:val="24"/>
        </w:rPr>
      </w:pPr>
    </w:p>
    <w:p w14:paraId="7427A958" w14:textId="30989133" w:rsidR="00AC6A83" w:rsidRDefault="00AC6A83" w:rsidP="003A1085">
      <w:pPr>
        <w:pStyle w:val="ListParagraph"/>
        <w:pBdr>
          <w:top w:val="nil"/>
          <w:left w:val="nil"/>
          <w:bottom w:val="nil"/>
          <w:right w:val="nil"/>
          <w:between w:val="nil"/>
        </w:pBdr>
        <w:rPr>
          <w:i/>
          <w:iCs/>
          <w:color w:val="000000"/>
          <w:sz w:val="24"/>
          <w:szCs w:val="24"/>
        </w:rPr>
      </w:pPr>
    </w:p>
    <w:p w14:paraId="680731A9" w14:textId="7708FBF4" w:rsidR="00AC6A83" w:rsidRDefault="00AC6A83" w:rsidP="003A1085">
      <w:pPr>
        <w:pStyle w:val="ListParagraph"/>
        <w:pBdr>
          <w:top w:val="nil"/>
          <w:left w:val="nil"/>
          <w:bottom w:val="nil"/>
          <w:right w:val="nil"/>
          <w:between w:val="nil"/>
        </w:pBdr>
        <w:rPr>
          <w:i/>
          <w:iCs/>
          <w:color w:val="000000"/>
          <w:sz w:val="24"/>
          <w:szCs w:val="24"/>
        </w:rPr>
      </w:pPr>
    </w:p>
    <w:p w14:paraId="2EB6BE7F" w14:textId="77777777" w:rsidR="00AC6A83" w:rsidRDefault="00AC6A83" w:rsidP="003A1085">
      <w:pPr>
        <w:pStyle w:val="ListParagraph"/>
        <w:pBdr>
          <w:top w:val="nil"/>
          <w:left w:val="nil"/>
          <w:bottom w:val="nil"/>
          <w:right w:val="nil"/>
          <w:between w:val="nil"/>
        </w:pBdr>
        <w:rPr>
          <w:i/>
          <w:iCs/>
          <w:color w:val="000000"/>
          <w:sz w:val="24"/>
          <w:szCs w:val="24"/>
        </w:rPr>
      </w:pPr>
    </w:p>
    <w:p w14:paraId="3CDE6F55" w14:textId="3C61DCD5" w:rsidR="00AC6A83" w:rsidRDefault="00AC6A83" w:rsidP="003A1085">
      <w:pPr>
        <w:pStyle w:val="ListParagraph"/>
        <w:pBdr>
          <w:top w:val="nil"/>
          <w:left w:val="nil"/>
          <w:bottom w:val="nil"/>
          <w:right w:val="nil"/>
          <w:between w:val="nil"/>
        </w:pBdr>
        <w:rPr>
          <w:i/>
          <w:iCs/>
          <w:color w:val="000000"/>
          <w:sz w:val="24"/>
          <w:szCs w:val="24"/>
        </w:rPr>
      </w:pPr>
    </w:p>
    <w:p w14:paraId="11619FC3" w14:textId="693AC125" w:rsidR="00AC6A83" w:rsidRDefault="00AC6A83" w:rsidP="003A1085">
      <w:pPr>
        <w:pStyle w:val="ListParagraph"/>
        <w:pBdr>
          <w:top w:val="nil"/>
          <w:left w:val="nil"/>
          <w:bottom w:val="nil"/>
          <w:right w:val="nil"/>
          <w:between w:val="nil"/>
        </w:pBdr>
        <w:rPr>
          <w:i/>
          <w:iCs/>
          <w:color w:val="000000"/>
          <w:sz w:val="24"/>
          <w:szCs w:val="24"/>
        </w:rPr>
      </w:pPr>
    </w:p>
    <w:p w14:paraId="0E10A952" w14:textId="77777777" w:rsidR="00AC6A83" w:rsidRDefault="00AC6A83" w:rsidP="003A1085">
      <w:pPr>
        <w:pStyle w:val="ListParagraph"/>
        <w:pBdr>
          <w:top w:val="nil"/>
          <w:left w:val="nil"/>
          <w:bottom w:val="nil"/>
          <w:right w:val="nil"/>
          <w:between w:val="nil"/>
        </w:pBdr>
        <w:rPr>
          <w:i/>
          <w:iCs/>
          <w:color w:val="000000"/>
          <w:sz w:val="24"/>
          <w:szCs w:val="24"/>
        </w:rPr>
      </w:pPr>
    </w:p>
    <w:p w14:paraId="338AA9C8" w14:textId="6B4EB94B" w:rsidR="00A65C3A" w:rsidRPr="00A65C3A" w:rsidRDefault="00A65C3A" w:rsidP="00520ADE">
      <w:pPr>
        <w:numPr>
          <w:ilvl w:val="1"/>
          <w:numId w:val="13"/>
        </w:numPr>
        <w:pBdr>
          <w:top w:val="nil"/>
          <w:left w:val="nil"/>
          <w:bottom w:val="nil"/>
          <w:right w:val="nil"/>
          <w:between w:val="nil"/>
        </w:pBdr>
        <w:tabs>
          <w:tab w:val="left" w:pos="893"/>
          <w:tab w:val="left" w:pos="894"/>
        </w:tabs>
      </w:pPr>
      <w:r>
        <w:rPr>
          <w:color w:val="000000"/>
        </w:rPr>
        <w:t>Schedule for Wind</w:t>
      </w:r>
      <w:r w:rsidR="00496C77">
        <w:rPr>
          <w:color w:val="000000"/>
        </w:rPr>
        <w:t xml:space="preserve"> &amp; Wing </w:t>
      </w:r>
      <w:r>
        <w:rPr>
          <w:color w:val="000000"/>
        </w:rPr>
        <w:t>Foil</w:t>
      </w:r>
      <w:r w:rsidR="00ED6AD9">
        <w:rPr>
          <w:color w:val="000000"/>
        </w:rPr>
        <w:t>,</w:t>
      </w:r>
      <w:r>
        <w:rPr>
          <w:color w:val="000000"/>
        </w:rPr>
        <w:t xml:space="preserve"> RS:One</w:t>
      </w:r>
      <w:r w:rsidR="00ED6AD9">
        <w:rPr>
          <w:color w:val="000000"/>
        </w:rPr>
        <w:t xml:space="preserve"> and Windsurfer LT</w:t>
      </w:r>
      <w:r>
        <w:rPr>
          <w:color w:val="000000"/>
        </w:rPr>
        <w:t xml:space="preserve"> classes </w:t>
      </w:r>
    </w:p>
    <w:p w14:paraId="69A03A57" w14:textId="77777777" w:rsidR="00A65C3A" w:rsidRDefault="00A65C3A" w:rsidP="00A65C3A">
      <w:pPr>
        <w:pBdr>
          <w:top w:val="nil"/>
          <w:left w:val="nil"/>
          <w:bottom w:val="nil"/>
          <w:right w:val="nil"/>
          <w:between w:val="nil"/>
        </w:pBdr>
        <w:tabs>
          <w:tab w:val="left" w:pos="893"/>
          <w:tab w:val="left" w:pos="894"/>
        </w:tabs>
        <w:ind w:left="893"/>
      </w:pPr>
    </w:p>
    <w:tbl>
      <w:tblPr>
        <w:tblStyle w:val="a"/>
        <w:tblW w:w="7513" w:type="dxa"/>
        <w:tblInd w:w="1044" w:type="dxa"/>
        <w:tblLayout w:type="fixed"/>
        <w:tblLook w:val="0000" w:firstRow="0" w:lastRow="0" w:firstColumn="0" w:lastColumn="0" w:noHBand="0" w:noVBand="0"/>
      </w:tblPr>
      <w:tblGrid>
        <w:gridCol w:w="828"/>
        <w:gridCol w:w="1198"/>
        <w:gridCol w:w="1551"/>
        <w:gridCol w:w="3936"/>
      </w:tblGrid>
      <w:tr w:rsidR="00A65C3A" w14:paraId="468547E9" w14:textId="77777777" w:rsidTr="00F3476B">
        <w:trPr>
          <w:trHeight w:val="280"/>
        </w:trPr>
        <w:tc>
          <w:tcPr>
            <w:tcW w:w="828" w:type="dxa"/>
          </w:tcPr>
          <w:p w14:paraId="0BB128AA" w14:textId="77777777" w:rsidR="00A65C3A" w:rsidRDefault="00A65C3A" w:rsidP="00EA02D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Fri</w:t>
            </w:r>
          </w:p>
        </w:tc>
        <w:tc>
          <w:tcPr>
            <w:tcW w:w="1198" w:type="dxa"/>
          </w:tcPr>
          <w:p w14:paraId="2671C1D3" w14:textId="1DA6C999" w:rsidR="00A65C3A" w:rsidRDefault="003338A5" w:rsidP="003A108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14</w:t>
            </w:r>
            <w:r>
              <w:rPr>
                <w:rFonts w:ascii="Times New Roman" w:eastAsia="Times New Roman" w:hAnsi="Times New Roman" w:cs="Times New Roman"/>
                <w:color w:val="000000"/>
                <w:vertAlign w:val="superscript"/>
              </w:rPr>
              <w:t>th</w:t>
            </w:r>
            <w:r w:rsidR="00A65C3A">
              <w:rPr>
                <w:rFonts w:ascii="Times New Roman" w:eastAsia="Times New Roman" w:hAnsi="Times New Roman" w:cs="Times New Roman"/>
                <w:color w:val="000000"/>
              </w:rPr>
              <w:t xml:space="preserve"> Feb</w:t>
            </w:r>
          </w:p>
        </w:tc>
        <w:tc>
          <w:tcPr>
            <w:tcW w:w="1551" w:type="dxa"/>
          </w:tcPr>
          <w:p w14:paraId="75257ABD" w14:textId="318D3E88" w:rsidR="00A65C3A" w:rsidRPr="00F16EDF" w:rsidRDefault="00A65C3A" w:rsidP="00EA02D4">
            <w:pPr>
              <w:pBdr>
                <w:top w:val="nil"/>
                <w:left w:val="nil"/>
                <w:bottom w:val="nil"/>
                <w:right w:val="nil"/>
                <w:between w:val="nil"/>
              </w:pBdr>
              <w:spacing w:line="272" w:lineRule="auto"/>
              <w:ind w:left="246"/>
            </w:pPr>
            <w:r>
              <w:t>1200 - 1600</w:t>
            </w:r>
          </w:p>
        </w:tc>
        <w:tc>
          <w:tcPr>
            <w:tcW w:w="3936" w:type="dxa"/>
          </w:tcPr>
          <w:p w14:paraId="3A98703B" w14:textId="77777777" w:rsidR="00A65C3A" w:rsidRDefault="00A65C3A" w:rsidP="00EA02D4">
            <w:pPr>
              <w:pBdr>
                <w:top w:val="nil"/>
                <w:left w:val="nil"/>
                <w:bottom w:val="nil"/>
                <w:right w:val="nil"/>
                <w:between w:val="nil"/>
              </w:pBdr>
              <w:spacing w:line="272" w:lineRule="auto"/>
              <w:ind w:left="140"/>
              <w:rPr>
                <w:color w:val="000000"/>
              </w:rPr>
            </w:pPr>
            <w:r>
              <w:rPr>
                <w:color w:val="000000"/>
              </w:rPr>
              <w:t>Registration and Equipment Inspection</w:t>
            </w:r>
          </w:p>
          <w:p w14:paraId="39E2A29E" w14:textId="575767A5" w:rsidR="00A65C3A" w:rsidRPr="00F16EDF" w:rsidRDefault="00A65C3A" w:rsidP="00EA02D4">
            <w:pPr>
              <w:pBdr>
                <w:top w:val="nil"/>
                <w:left w:val="nil"/>
                <w:bottom w:val="nil"/>
                <w:right w:val="nil"/>
                <w:between w:val="nil"/>
              </w:pBdr>
              <w:spacing w:line="272" w:lineRule="auto"/>
              <w:ind w:left="140"/>
            </w:pPr>
            <w:r>
              <w:t>Self Practice</w:t>
            </w:r>
          </w:p>
        </w:tc>
      </w:tr>
      <w:tr w:rsidR="00A65C3A" w14:paraId="5E00F87E" w14:textId="77777777" w:rsidTr="00F3476B">
        <w:trPr>
          <w:trHeight w:val="280"/>
        </w:trPr>
        <w:tc>
          <w:tcPr>
            <w:tcW w:w="828" w:type="dxa"/>
            <w:vMerge w:val="restart"/>
          </w:tcPr>
          <w:p w14:paraId="12921A7A" w14:textId="77777777" w:rsidR="00A65C3A" w:rsidRDefault="00A65C3A" w:rsidP="00EA02D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Sat</w:t>
            </w:r>
          </w:p>
        </w:tc>
        <w:tc>
          <w:tcPr>
            <w:tcW w:w="1198" w:type="dxa"/>
            <w:vMerge w:val="restart"/>
          </w:tcPr>
          <w:p w14:paraId="0A0E70B9" w14:textId="3F4D2C3C" w:rsidR="00A65C3A" w:rsidRDefault="003338A5" w:rsidP="003A108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15</w:t>
            </w:r>
            <w:r w:rsidR="00A65C3A" w:rsidRPr="00957D8A">
              <w:rPr>
                <w:rFonts w:ascii="Times New Roman" w:eastAsia="Times New Roman" w:hAnsi="Times New Roman" w:cs="Times New Roman"/>
                <w:color w:val="000000"/>
                <w:vertAlign w:val="superscript"/>
              </w:rPr>
              <w:t>th</w:t>
            </w:r>
            <w:r w:rsidR="00A65C3A">
              <w:rPr>
                <w:rFonts w:ascii="Times New Roman" w:eastAsia="Times New Roman" w:hAnsi="Times New Roman" w:cs="Times New Roman"/>
                <w:color w:val="000000"/>
              </w:rPr>
              <w:t xml:space="preserve"> Feb</w:t>
            </w:r>
          </w:p>
        </w:tc>
        <w:tc>
          <w:tcPr>
            <w:tcW w:w="1551" w:type="dxa"/>
          </w:tcPr>
          <w:p w14:paraId="670717BC" w14:textId="4ED9D71E" w:rsidR="00A65C3A" w:rsidRPr="00F16EDF" w:rsidRDefault="00C4340B" w:rsidP="00EA02D4">
            <w:pPr>
              <w:pBdr>
                <w:top w:val="nil"/>
                <w:left w:val="nil"/>
                <w:bottom w:val="nil"/>
                <w:right w:val="nil"/>
                <w:between w:val="nil"/>
              </w:pBdr>
              <w:spacing w:line="272" w:lineRule="auto"/>
              <w:ind w:left="246"/>
            </w:pPr>
            <w:r>
              <w:t>1000 -1030</w:t>
            </w:r>
          </w:p>
        </w:tc>
        <w:tc>
          <w:tcPr>
            <w:tcW w:w="3936" w:type="dxa"/>
          </w:tcPr>
          <w:p w14:paraId="16267FC9" w14:textId="2129BDC2" w:rsidR="00A65C3A" w:rsidRPr="00F16EDF" w:rsidRDefault="00C4340B" w:rsidP="00EA02D4">
            <w:pPr>
              <w:pBdr>
                <w:top w:val="nil"/>
                <w:left w:val="nil"/>
                <w:bottom w:val="nil"/>
                <w:right w:val="nil"/>
                <w:between w:val="nil"/>
              </w:pBdr>
              <w:spacing w:line="272" w:lineRule="auto"/>
              <w:ind w:left="140"/>
            </w:pPr>
            <w:r>
              <w:t>Skipper’s Briefing</w:t>
            </w:r>
          </w:p>
        </w:tc>
      </w:tr>
      <w:tr w:rsidR="00C4340B" w14:paraId="38C1939D" w14:textId="77777777" w:rsidTr="00F3476B">
        <w:trPr>
          <w:trHeight w:val="280"/>
        </w:trPr>
        <w:tc>
          <w:tcPr>
            <w:tcW w:w="828" w:type="dxa"/>
            <w:vMerge/>
          </w:tcPr>
          <w:p w14:paraId="50C20FF4" w14:textId="77777777" w:rsidR="00C4340B" w:rsidRDefault="00C4340B" w:rsidP="00C4340B">
            <w:pPr>
              <w:pBdr>
                <w:top w:val="nil"/>
                <w:left w:val="nil"/>
                <w:bottom w:val="nil"/>
                <w:right w:val="nil"/>
                <w:between w:val="nil"/>
              </w:pBdr>
              <w:rPr>
                <w:rFonts w:ascii="Times New Roman" w:eastAsia="Times New Roman" w:hAnsi="Times New Roman" w:cs="Times New Roman"/>
                <w:color w:val="000000"/>
              </w:rPr>
            </w:pPr>
          </w:p>
        </w:tc>
        <w:tc>
          <w:tcPr>
            <w:tcW w:w="1198" w:type="dxa"/>
            <w:vMerge/>
          </w:tcPr>
          <w:p w14:paraId="3FEAEDF7" w14:textId="77777777" w:rsidR="00C4340B" w:rsidRDefault="00C4340B" w:rsidP="003A1085">
            <w:pPr>
              <w:pBdr>
                <w:top w:val="nil"/>
                <w:left w:val="nil"/>
                <w:bottom w:val="nil"/>
                <w:right w:val="nil"/>
                <w:between w:val="nil"/>
              </w:pBdr>
              <w:rPr>
                <w:rFonts w:ascii="Times New Roman" w:eastAsia="Times New Roman" w:hAnsi="Times New Roman" w:cs="Times New Roman"/>
                <w:color w:val="000000"/>
              </w:rPr>
            </w:pPr>
          </w:p>
        </w:tc>
        <w:tc>
          <w:tcPr>
            <w:tcW w:w="1551" w:type="dxa"/>
          </w:tcPr>
          <w:p w14:paraId="32B7ECE8" w14:textId="35E35E1F" w:rsidR="00C4340B" w:rsidRDefault="00C4340B" w:rsidP="00C4340B">
            <w:pPr>
              <w:pBdr>
                <w:top w:val="nil"/>
                <w:left w:val="nil"/>
                <w:bottom w:val="nil"/>
                <w:right w:val="nil"/>
                <w:between w:val="nil"/>
              </w:pBdr>
              <w:spacing w:line="272" w:lineRule="auto"/>
              <w:ind w:left="246"/>
              <w:rPr>
                <w:color w:val="000000"/>
              </w:rPr>
            </w:pPr>
            <w:r>
              <w:rPr>
                <w:color w:val="000000"/>
              </w:rPr>
              <w:t>1130</w:t>
            </w:r>
          </w:p>
        </w:tc>
        <w:tc>
          <w:tcPr>
            <w:tcW w:w="3936" w:type="dxa"/>
          </w:tcPr>
          <w:p w14:paraId="55084165" w14:textId="706CA7D7" w:rsidR="00C4340B" w:rsidRDefault="00C4340B" w:rsidP="00C4340B">
            <w:pPr>
              <w:pBdr>
                <w:top w:val="nil"/>
                <w:left w:val="nil"/>
                <w:bottom w:val="nil"/>
                <w:right w:val="nil"/>
                <w:between w:val="nil"/>
              </w:pBdr>
              <w:spacing w:line="272" w:lineRule="auto"/>
              <w:ind w:left="140"/>
              <w:rPr>
                <w:color w:val="000000"/>
              </w:rPr>
            </w:pPr>
            <w:r>
              <w:rPr>
                <w:color w:val="000000"/>
              </w:rPr>
              <w:t>First possible start of racing</w:t>
            </w:r>
          </w:p>
        </w:tc>
      </w:tr>
      <w:tr w:rsidR="00C4340B" w14:paraId="007D712D" w14:textId="77777777" w:rsidTr="00F3476B">
        <w:trPr>
          <w:trHeight w:val="280"/>
        </w:trPr>
        <w:tc>
          <w:tcPr>
            <w:tcW w:w="828" w:type="dxa"/>
            <w:vMerge w:val="restart"/>
          </w:tcPr>
          <w:p w14:paraId="1B9B37D4" w14:textId="77777777" w:rsidR="00C4340B" w:rsidRDefault="00C4340B" w:rsidP="00C4340B">
            <w:pPr>
              <w:pBdr>
                <w:top w:val="nil"/>
                <w:left w:val="nil"/>
                <w:bottom w:val="nil"/>
                <w:right w:val="nil"/>
                <w:between w:val="nil"/>
              </w:pBdr>
              <w:spacing w:line="280" w:lineRule="auto"/>
              <w:ind w:left="54"/>
              <w:rPr>
                <w:color w:val="000000"/>
              </w:rPr>
            </w:pPr>
            <w:r>
              <w:rPr>
                <w:color w:val="000000"/>
              </w:rPr>
              <w:t>Sun</w:t>
            </w:r>
          </w:p>
        </w:tc>
        <w:tc>
          <w:tcPr>
            <w:tcW w:w="1198" w:type="dxa"/>
            <w:vMerge w:val="restart"/>
          </w:tcPr>
          <w:p w14:paraId="2CB986C0" w14:textId="38F830EB" w:rsidR="00C4340B" w:rsidRDefault="003338A5" w:rsidP="003A1085">
            <w:pPr>
              <w:pBdr>
                <w:top w:val="nil"/>
                <w:left w:val="nil"/>
                <w:bottom w:val="nil"/>
                <w:right w:val="nil"/>
                <w:between w:val="nil"/>
              </w:pBdr>
              <w:spacing w:line="280" w:lineRule="auto"/>
              <w:ind w:right="246"/>
              <w:rPr>
                <w:color w:val="000000"/>
              </w:rPr>
            </w:pPr>
            <w:r>
              <w:rPr>
                <w:color w:val="000000"/>
              </w:rPr>
              <w:t>16</w:t>
            </w:r>
            <w:r w:rsidR="00C4340B">
              <w:rPr>
                <w:color w:val="000000"/>
                <w:vertAlign w:val="superscript"/>
              </w:rPr>
              <w:t>th</w:t>
            </w:r>
            <w:r w:rsidR="00C4340B">
              <w:rPr>
                <w:color w:val="000000"/>
              </w:rPr>
              <w:t xml:space="preserve"> Feb</w:t>
            </w:r>
          </w:p>
        </w:tc>
        <w:tc>
          <w:tcPr>
            <w:tcW w:w="1551" w:type="dxa"/>
          </w:tcPr>
          <w:p w14:paraId="64733935" w14:textId="77777777" w:rsidR="00C4340B" w:rsidRDefault="00C4340B" w:rsidP="00C4340B">
            <w:pPr>
              <w:pBdr>
                <w:top w:val="nil"/>
                <w:left w:val="nil"/>
                <w:bottom w:val="nil"/>
                <w:right w:val="nil"/>
                <w:between w:val="nil"/>
              </w:pBdr>
              <w:spacing w:line="280" w:lineRule="auto"/>
              <w:ind w:left="246"/>
              <w:rPr>
                <w:color w:val="000000"/>
              </w:rPr>
            </w:pPr>
            <w:r>
              <w:rPr>
                <w:color w:val="000000"/>
              </w:rPr>
              <w:t>1100</w:t>
            </w:r>
          </w:p>
        </w:tc>
        <w:tc>
          <w:tcPr>
            <w:tcW w:w="3936" w:type="dxa"/>
          </w:tcPr>
          <w:p w14:paraId="33668EB4" w14:textId="77777777" w:rsidR="00C4340B" w:rsidRDefault="00C4340B" w:rsidP="00C4340B">
            <w:pPr>
              <w:pBdr>
                <w:top w:val="nil"/>
                <w:left w:val="nil"/>
                <w:bottom w:val="nil"/>
                <w:right w:val="nil"/>
                <w:between w:val="nil"/>
              </w:pBdr>
              <w:spacing w:line="280" w:lineRule="auto"/>
              <w:ind w:left="144"/>
              <w:rPr>
                <w:color w:val="000000"/>
              </w:rPr>
            </w:pPr>
            <w:r>
              <w:rPr>
                <w:color w:val="000000"/>
              </w:rPr>
              <w:t>First possible start of racing</w:t>
            </w:r>
          </w:p>
        </w:tc>
      </w:tr>
      <w:tr w:rsidR="00C4340B" w14:paraId="4E44B1FB" w14:textId="77777777" w:rsidTr="00F3476B">
        <w:trPr>
          <w:trHeight w:val="280"/>
        </w:trPr>
        <w:tc>
          <w:tcPr>
            <w:tcW w:w="828" w:type="dxa"/>
            <w:vMerge/>
          </w:tcPr>
          <w:p w14:paraId="676B8065" w14:textId="77777777" w:rsidR="00C4340B" w:rsidRDefault="00C4340B" w:rsidP="00C4340B">
            <w:pPr>
              <w:pBdr>
                <w:top w:val="nil"/>
                <w:left w:val="nil"/>
                <w:bottom w:val="nil"/>
                <w:right w:val="nil"/>
                <w:between w:val="nil"/>
              </w:pBdr>
              <w:rPr>
                <w:rFonts w:ascii="Times New Roman" w:eastAsia="Times New Roman" w:hAnsi="Times New Roman" w:cs="Times New Roman"/>
                <w:color w:val="000000"/>
              </w:rPr>
            </w:pPr>
          </w:p>
        </w:tc>
        <w:tc>
          <w:tcPr>
            <w:tcW w:w="1198" w:type="dxa"/>
            <w:vMerge/>
          </w:tcPr>
          <w:p w14:paraId="2229939D" w14:textId="77777777" w:rsidR="00C4340B" w:rsidRDefault="00C4340B" w:rsidP="00C4340B">
            <w:pPr>
              <w:pBdr>
                <w:top w:val="nil"/>
                <w:left w:val="nil"/>
                <w:bottom w:val="nil"/>
                <w:right w:val="nil"/>
                <w:between w:val="nil"/>
              </w:pBdr>
              <w:jc w:val="center"/>
              <w:rPr>
                <w:rFonts w:ascii="Times New Roman" w:eastAsia="Times New Roman" w:hAnsi="Times New Roman" w:cs="Times New Roman"/>
                <w:color w:val="000000"/>
              </w:rPr>
            </w:pPr>
          </w:p>
        </w:tc>
        <w:tc>
          <w:tcPr>
            <w:tcW w:w="1551" w:type="dxa"/>
          </w:tcPr>
          <w:p w14:paraId="3010A2B6" w14:textId="77777777" w:rsidR="00C4340B" w:rsidRDefault="00C4340B" w:rsidP="00C4340B">
            <w:pPr>
              <w:pBdr>
                <w:top w:val="nil"/>
                <w:left w:val="nil"/>
                <w:bottom w:val="nil"/>
                <w:right w:val="nil"/>
                <w:between w:val="nil"/>
              </w:pBdr>
              <w:spacing w:line="272" w:lineRule="auto"/>
              <w:ind w:left="242"/>
              <w:rPr>
                <w:color w:val="000000"/>
              </w:rPr>
            </w:pPr>
            <w:r>
              <w:rPr>
                <w:color w:val="000000"/>
              </w:rPr>
              <w:t>1600</w:t>
            </w:r>
          </w:p>
        </w:tc>
        <w:tc>
          <w:tcPr>
            <w:tcW w:w="3936" w:type="dxa"/>
          </w:tcPr>
          <w:p w14:paraId="093EEE32" w14:textId="77777777" w:rsidR="00C4340B" w:rsidRDefault="00C4340B" w:rsidP="00C4340B">
            <w:pPr>
              <w:pBdr>
                <w:top w:val="nil"/>
                <w:left w:val="nil"/>
                <w:bottom w:val="nil"/>
                <w:right w:val="nil"/>
                <w:between w:val="nil"/>
              </w:pBdr>
              <w:spacing w:line="272" w:lineRule="auto"/>
              <w:ind w:left="143"/>
              <w:rPr>
                <w:color w:val="000000"/>
              </w:rPr>
            </w:pPr>
            <w:r>
              <w:rPr>
                <w:color w:val="000000"/>
              </w:rPr>
              <w:t>Last possible warning signal</w:t>
            </w:r>
          </w:p>
        </w:tc>
      </w:tr>
      <w:tr w:rsidR="00C4340B" w14:paraId="5A9FA8EC" w14:textId="77777777" w:rsidTr="00F3476B">
        <w:trPr>
          <w:trHeight w:val="260"/>
        </w:trPr>
        <w:tc>
          <w:tcPr>
            <w:tcW w:w="828" w:type="dxa"/>
            <w:vMerge/>
          </w:tcPr>
          <w:p w14:paraId="3C6CBE67" w14:textId="77777777" w:rsidR="00C4340B" w:rsidRDefault="00C4340B" w:rsidP="00C4340B">
            <w:pPr>
              <w:pBdr>
                <w:top w:val="nil"/>
                <w:left w:val="nil"/>
                <w:bottom w:val="nil"/>
                <w:right w:val="nil"/>
                <w:between w:val="nil"/>
              </w:pBdr>
              <w:rPr>
                <w:rFonts w:ascii="Times New Roman" w:eastAsia="Times New Roman" w:hAnsi="Times New Roman" w:cs="Times New Roman"/>
                <w:color w:val="000000"/>
                <w:sz w:val="20"/>
                <w:szCs w:val="20"/>
              </w:rPr>
            </w:pPr>
          </w:p>
        </w:tc>
        <w:tc>
          <w:tcPr>
            <w:tcW w:w="1198" w:type="dxa"/>
            <w:vMerge/>
          </w:tcPr>
          <w:p w14:paraId="32D1558D" w14:textId="77777777" w:rsidR="00C4340B" w:rsidRDefault="00C4340B" w:rsidP="00C4340B">
            <w:pPr>
              <w:pBdr>
                <w:top w:val="nil"/>
                <w:left w:val="nil"/>
                <w:bottom w:val="nil"/>
                <w:right w:val="nil"/>
                <w:between w:val="nil"/>
              </w:pBdr>
              <w:rPr>
                <w:rFonts w:ascii="Times New Roman" w:eastAsia="Times New Roman" w:hAnsi="Times New Roman" w:cs="Times New Roman"/>
                <w:color w:val="000000"/>
                <w:sz w:val="20"/>
                <w:szCs w:val="20"/>
              </w:rPr>
            </w:pPr>
          </w:p>
        </w:tc>
        <w:tc>
          <w:tcPr>
            <w:tcW w:w="1551" w:type="dxa"/>
          </w:tcPr>
          <w:p w14:paraId="23CBDDC9" w14:textId="62F4D67D" w:rsidR="00C4340B" w:rsidRDefault="00C4340B" w:rsidP="00C4340B">
            <w:pPr>
              <w:pBdr>
                <w:top w:val="nil"/>
                <w:left w:val="nil"/>
                <w:bottom w:val="nil"/>
                <w:right w:val="nil"/>
                <w:between w:val="nil"/>
              </w:pBdr>
              <w:spacing w:line="257" w:lineRule="auto"/>
              <w:ind w:left="241"/>
              <w:rPr>
                <w:color w:val="000000"/>
              </w:rPr>
            </w:pPr>
            <w:r>
              <w:rPr>
                <w:color w:val="000000"/>
              </w:rPr>
              <w:t>18</w:t>
            </w:r>
            <w:r w:rsidR="00885D28">
              <w:rPr>
                <w:color w:val="000000"/>
              </w:rPr>
              <w:t>3</w:t>
            </w:r>
            <w:r>
              <w:rPr>
                <w:color w:val="000000"/>
              </w:rPr>
              <w:t>0</w:t>
            </w:r>
          </w:p>
        </w:tc>
        <w:tc>
          <w:tcPr>
            <w:tcW w:w="3936" w:type="dxa"/>
          </w:tcPr>
          <w:p w14:paraId="5F084082" w14:textId="77777777" w:rsidR="00C4340B" w:rsidRDefault="00C4340B" w:rsidP="00C4340B">
            <w:pPr>
              <w:pBdr>
                <w:top w:val="nil"/>
                <w:left w:val="nil"/>
                <w:bottom w:val="nil"/>
                <w:right w:val="nil"/>
                <w:between w:val="nil"/>
              </w:pBdr>
              <w:spacing w:line="257" w:lineRule="auto"/>
              <w:ind w:left="142"/>
              <w:rPr>
                <w:color w:val="000000"/>
              </w:rPr>
            </w:pPr>
            <w:r>
              <w:rPr>
                <w:color w:val="000000"/>
              </w:rPr>
              <w:t>Prize giving and Dinner</w:t>
            </w:r>
          </w:p>
        </w:tc>
      </w:tr>
    </w:tbl>
    <w:p w14:paraId="35191059" w14:textId="77777777" w:rsidR="00041C08" w:rsidRDefault="00041C08" w:rsidP="00041C08">
      <w:pPr>
        <w:pBdr>
          <w:top w:val="nil"/>
          <w:left w:val="nil"/>
          <w:bottom w:val="nil"/>
          <w:right w:val="nil"/>
          <w:between w:val="nil"/>
        </w:pBdr>
        <w:rPr>
          <w:i/>
          <w:iCs/>
          <w:color w:val="000000"/>
          <w:sz w:val="24"/>
          <w:szCs w:val="24"/>
        </w:rPr>
      </w:pPr>
      <w:r w:rsidRPr="00C4340B">
        <w:rPr>
          <w:i/>
          <w:iCs/>
          <w:color w:val="000000"/>
          <w:sz w:val="24"/>
          <w:szCs w:val="24"/>
        </w:rPr>
        <w:t xml:space="preserve">Note: </w:t>
      </w:r>
    </w:p>
    <w:p w14:paraId="1D94EFEA" w14:textId="29D7A6EC" w:rsidR="00041C08" w:rsidRDefault="00041C08" w:rsidP="00041C08">
      <w:pPr>
        <w:pStyle w:val="ListParagraph"/>
        <w:numPr>
          <w:ilvl w:val="0"/>
          <w:numId w:val="10"/>
        </w:numPr>
        <w:pBdr>
          <w:top w:val="nil"/>
          <w:left w:val="nil"/>
          <w:bottom w:val="nil"/>
          <w:right w:val="nil"/>
          <w:between w:val="nil"/>
        </w:pBdr>
        <w:rPr>
          <w:i/>
          <w:iCs/>
          <w:color w:val="000000"/>
          <w:sz w:val="24"/>
          <w:szCs w:val="24"/>
        </w:rPr>
      </w:pPr>
      <w:r>
        <w:rPr>
          <w:i/>
          <w:iCs/>
          <w:color w:val="000000"/>
          <w:sz w:val="24"/>
          <w:szCs w:val="24"/>
        </w:rPr>
        <w:t>Briefing and launching off location for RS:One</w:t>
      </w:r>
      <w:r w:rsidR="00C50AC0">
        <w:rPr>
          <w:i/>
          <w:iCs/>
          <w:color w:val="000000"/>
          <w:sz w:val="24"/>
          <w:szCs w:val="24"/>
        </w:rPr>
        <w:t>,</w:t>
      </w:r>
      <w:r>
        <w:rPr>
          <w:i/>
          <w:iCs/>
          <w:color w:val="000000"/>
          <w:sz w:val="24"/>
          <w:szCs w:val="24"/>
        </w:rPr>
        <w:t xml:space="preserve"> Windsurfer LT</w:t>
      </w:r>
      <w:r w:rsidR="00C50AC0">
        <w:rPr>
          <w:i/>
          <w:iCs/>
          <w:color w:val="000000"/>
          <w:sz w:val="24"/>
          <w:szCs w:val="24"/>
        </w:rPr>
        <w:t xml:space="preserve"> and Wing Foil</w:t>
      </w:r>
      <w:r>
        <w:rPr>
          <w:i/>
          <w:iCs/>
          <w:color w:val="000000"/>
          <w:sz w:val="24"/>
          <w:szCs w:val="24"/>
        </w:rPr>
        <w:t xml:space="preserve"> will be at Constant Wind</w:t>
      </w:r>
      <w:r w:rsidR="00DE3456">
        <w:rPr>
          <w:i/>
          <w:iCs/>
          <w:color w:val="000000"/>
          <w:sz w:val="24"/>
          <w:szCs w:val="24"/>
        </w:rPr>
        <w:t xml:space="preserve">, </w:t>
      </w:r>
      <w:r w:rsidR="00DE3456" w:rsidRPr="00DE3456">
        <w:rPr>
          <w:i/>
          <w:iCs/>
          <w:color w:val="000000"/>
          <w:sz w:val="24"/>
          <w:szCs w:val="24"/>
        </w:rPr>
        <w:t>11 Changi Coast Walk</w:t>
      </w:r>
      <w:r>
        <w:rPr>
          <w:i/>
          <w:iCs/>
          <w:color w:val="000000"/>
          <w:sz w:val="24"/>
          <w:szCs w:val="24"/>
        </w:rPr>
        <w:t>.</w:t>
      </w:r>
    </w:p>
    <w:p w14:paraId="75C4A5B8" w14:textId="4030A74E" w:rsidR="00041C08" w:rsidRDefault="00041C08" w:rsidP="00041C08">
      <w:pPr>
        <w:pStyle w:val="ListParagraph"/>
        <w:numPr>
          <w:ilvl w:val="0"/>
          <w:numId w:val="10"/>
        </w:numPr>
        <w:pBdr>
          <w:top w:val="nil"/>
          <w:left w:val="nil"/>
          <w:bottom w:val="nil"/>
          <w:right w:val="nil"/>
          <w:between w:val="nil"/>
        </w:pBdr>
        <w:rPr>
          <w:i/>
          <w:iCs/>
          <w:color w:val="000000"/>
          <w:sz w:val="24"/>
          <w:szCs w:val="24"/>
        </w:rPr>
      </w:pPr>
      <w:r>
        <w:rPr>
          <w:i/>
          <w:iCs/>
          <w:color w:val="000000"/>
          <w:sz w:val="24"/>
          <w:szCs w:val="24"/>
        </w:rPr>
        <w:t>Briefing and launching off location for Wind</w:t>
      </w:r>
      <w:r w:rsidR="00C50AC0">
        <w:rPr>
          <w:i/>
          <w:iCs/>
          <w:color w:val="000000"/>
          <w:sz w:val="24"/>
          <w:szCs w:val="24"/>
        </w:rPr>
        <w:t xml:space="preserve"> </w:t>
      </w:r>
      <w:r>
        <w:rPr>
          <w:i/>
          <w:iCs/>
          <w:color w:val="000000"/>
          <w:sz w:val="24"/>
          <w:szCs w:val="24"/>
        </w:rPr>
        <w:t>Foil will be at Aloha Sea Sports</w:t>
      </w:r>
      <w:r w:rsidR="00DE3456">
        <w:rPr>
          <w:i/>
          <w:iCs/>
          <w:color w:val="000000"/>
          <w:sz w:val="24"/>
          <w:szCs w:val="24"/>
        </w:rPr>
        <w:t>,</w:t>
      </w:r>
      <w:r w:rsidR="00DE3456" w:rsidRPr="00DE3456">
        <w:t xml:space="preserve"> </w:t>
      </w:r>
      <w:r w:rsidR="00DE3456" w:rsidRPr="00DE3456">
        <w:rPr>
          <w:i/>
          <w:iCs/>
          <w:color w:val="000000"/>
          <w:sz w:val="24"/>
          <w:szCs w:val="24"/>
        </w:rPr>
        <w:t>1212 East Coast Parkway</w:t>
      </w:r>
      <w:r>
        <w:rPr>
          <w:i/>
          <w:iCs/>
          <w:color w:val="000000"/>
          <w:sz w:val="24"/>
          <w:szCs w:val="24"/>
        </w:rPr>
        <w:t>.</w:t>
      </w:r>
    </w:p>
    <w:p w14:paraId="14166926" w14:textId="77777777" w:rsidR="00041C08" w:rsidRDefault="00041C08" w:rsidP="00041C08">
      <w:pPr>
        <w:pStyle w:val="ListParagraph"/>
        <w:numPr>
          <w:ilvl w:val="0"/>
          <w:numId w:val="10"/>
        </w:numPr>
        <w:pBdr>
          <w:top w:val="nil"/>
          <w:left w:val="nil"/>
          <w:bottom w:val="nil"/>
          <w:right w:val="nil"/>
          <w:between w:val="nil"/>
        </w:pBdr>
        <w:rPr>
          <w:i/>
          <w:iCs/>
          <w:color w:val="000000"/>
          <w:sz w:val="24"/>
          <w:szCs w:val="24"/>
        </w:rPr>
      </w:pPr>
      <w:r>
        <w:rPr>
          <w:i/>
          <w:iCs/>
          <w:color w:val="000000"/>
          <w:sz w:val="24"/>
          <w:szCs w:val="24"/>
        </w:rPr>
        <w:t xml:space="preserve">You are advised to move all your equipment to the respective location prior to the start of the event   </w:t>
      </w:r>
    </w:p>
    <w:p w14:paraId="5734978C" w14:textId="14E5F3B0" w:rsidR="00041C08" w:rsidRPr="003826F6" w:rsidRDefault="00041C08" w:rsidP="00041C08">
      <w:pPr>
        <w:pStyle w:val="ListParagraph"/>
        <w:numPr>
          <w:ilvl w:val="0"/>
          <w:numId w:val="10"/>
        </w:numPr>
        <w:pBdr>
          <w:top w:val="nil"/>
          <w:left w:val="nil"/>
          <w:bottom w:val="nil"/>
          <w:right w:val="nil"/>
          <w:between w:val="nil"/>
        </w:pBdr>
        <w:rPr>
          <w:i/>
          <w:iCs/>
          <w:color w:val="000000"/>
          <w:sz w:val="24"/>
          <w:szCs w:val="24"/>
        </w:rPr>
      </w:pPr>
      <w:r w:rsidRPr="003826F6">
        <w:rPr>
          <w:i/>
          <w:iCs/>
          <w:color w:val="000000"/>
          <w:sz w:val="24"/>
          <w:szCs w:val="24"/>
        </w:rPr>
        <w:t xml:space="preserve">Packed lunch will be provided for all competitors and officials from </w:t>
      </w:r>
      <w:r w:rsidR="00667F02">
        <w:rPr>
          <w:i/>
          <w:iCs/>
          <w:color w:val="000000"/>
          <w:sz w:val="24"/>
          <w:szCs w:val="24"/>
        </w:rPr>
        <w:t>15</w:t>
      </w:r>
      <w:r w:rsidRPr="00041C08">
        <w:rPr>
          <w:i/>
          <w:iCs/>
          <w:color w:val="000000"/>
          <w:sz w:val="24"/>
          <w:szCs w:val="24"/>
          <w:vertAlign w:val="superscript"/>
        </w:rPr>
        <w:t>th</w:t>
      </w:r>
      <w:r w:rsidRPr="003826F6">
        <w:rPr>
          <w:i/>
          <w:iCs/>
          <w:color w:val="000000"/>
          <w:sz w:val="24"/>
          <w:szCs w:val="24"/>
        </w:rPr>
        <w:t xml:space="preserve"> to </w:t>
      </w:r>
      <w:r w:rsidR="00667F02">
        <w:rPr>
          <w:i/>
          <w:iCs/>
          <w:color w:val="000000"/>
          <w:sz w:val="24"/>
          <w:szCs w:val="24"/>
        </w:rPr>
        <w:t>16</w:t>
      </w:r>
      <w:r w:rsidRPr="003826F6">
        <w:rPr>
          <w:i/>
          <w:iCs/>
          <w:color w:val="000000"/>
          <w:sz w:val="24"/>
          <w:szCs w:val="24"/>
          <w:vertAlign w:val="superscript"/>
        </w:rPr>
        <w:t>th</w:t>
      </w:r>
      <w:r w:rsidRPr="003826F6">
        <w:rPr>
          <w:i/>
          <w:iCs/>
          <w:color w:val="000000"/>
          <w:sz w:val="24"/>
          <w:szCs w:val="24"/>
        </w:rPr>
        <w:t xml:space="preserve"> February 202</w:t>
      </w:r>
      <w:r w:rsidR="00667F02">
        <w:rPr>
          <w:i/>
          <w:iCs/>
          <w:color w:val="000000"/>
          <w:sz w:val="24"/>
          <w:szCs w:val="24"/>
        </w:rPr>
        <w:t>5</w:t>
      </w:r>
      <w:r w:rsidRPr="003826F6">
        <w:rPr>
          <w:i/>
          <w:iCs/>
          <w:color w:val="000000"/>
          <w:sz w:val="24"/>
          <w:szCs w:val="24"/>
        </w:rPr>
        <w:t xml:space="preserve"> </w:t>
      </w:r>
    </w:p>
    <w:p w14:paraId="2F2342E6" w14:textId="77777777" w:rsidR="00041C08" w:rsidRDefault="00041C08" w:rsidP="00C4340B">
      <w:pPr>
        <w:pBdr>
          <w:top w:val="nil"/>
          <w:left w:val="nil"/>
          <w:bottom w:val="nil"/>
          <w:right w:val="nil"/>
          <w:between w:val="nil"/>
        </w:pBdr>
        <w:rPr>
          <w:i/>
          <w:iCs/>
          <w:color w:val="000000"/>
          <w:sz w:val="24"/>
          <w:szCs w:val="24"/>
        </w:rPr>
      </w:pPr>
    </w:p>
    <w:p w14:paraId="47B00FC8" w14:textId="77777777" w:rsidR="0043639A" w:rsidRDefault="005B4BC8" w:rsidP="00520ADE">
      <w:pPr>
        <w:pStyle w:val="Heading2"/>
        <w:numPr>
          <w:ilvl w:val="0"/>
          <w:numId w:val="13"/>
        </w:numPr>
        <w:tabs>
          <w:tab w:val="left" w:pos="867"/>
          <w:tab w:val="left" w:pos="868"/>
        </w:tabs>
        <w:spacing w:after="12"/>
        <w:ind w:left="867" w:hanging="732"/>
      </w:pPr>
      <w:r>
        <w:rPr>
          <w:sz w:val="22"/>
          <w:szCs w:val="22"/>
        </w:rPr>
        <w:t>SAILING  INSTRUCTIONS</w:t>
      </w:r>
    </w:p>
    <w:p w14:paraId="485A5215" w14:textId="77777777" w:rsidR="0043639A" w:rsidRDefault="005B4BC8">
      <w:pPr>
        <w:pBdr>
          <w:top w:val="nil"/>
          <w:left w:val="nil"/>
          <w:bottom w:val="nil"/>
          <w:right w:val="nil"/>
          <w:between w:val="nil"/>
        </w:pBdr>
        <w:spacing w:line="20" w:lineRule="auto"/>
        <w:ind w:left="100"/>
        <w:rPr>
          <w:color w:val="000000"/>
        </w:rPr>
      </w:pPr>
      <w:r>
        <w:rPr>
          <w:noProof/>
          <w:color w:val="000000"/>
        </w:rPr>
        <mc:AlternateContent>
          <mc:Choice Requires="wpg">
            <w:drawing>
              <wp:inline distT="0" distB="0" distL="0" distR="0" wp14:anchorId="4BA1B4CC" wp14:editId="15A1D918">
                <wp:extent cx="5461635" cy="10160"/>
                <wp:effectExtent l="0" t="0" r="0" b="0"/>
                <wp:docPr id="19" name="Group 19"/>
                <wp:cNvGraphicFramePr/>
                <a:graphic xmlns:a="http://schemas.openxmlformats.org/drawingml/2006/main">
                  <a:graphicData uri="http://schemas.microsoft.com/office/word/2010/wordprocessingGroup">
                    <wpg:wgp>
                      <wpg:cNvGrpSpPr/>
                      <wpg:grpSpPr>
                        <a:xfrm>
                          <a:off x="0" y="0"/>
                          <a:ext cx="5461635" cy="10160"/>
                          <a:chOff x="2615183" y="3774920"/>
                          <a:chExt cx="5461000" cy="5080"/>
                        </a:xfrm>
                      </wpg:grpSpPr>
                      <wpg:grpSp>
                        <wpg:cNvPr id="4" name="Group 4"/>
                        <wpg:cNvGrpSpPr/>
                        <wpg:grpSpPr>
                          <a:xfrm>
                            <a:off x="2615183" y="3774920"/>
                            <a:ext cx="5461000" cy="5080"/>
                            <a:chOff x="0" y="0"/>
                            <a:chExt cx="8600" cy="8"/>
                          </a:xfrm>
                        </wpg:grpSpPr>
                        <wps:wsp>
                          <wps:cNvPr id="5" name="Rectangle 5"/>
                          <wps:cNvSpPr/>
                          <wps:spPr>
                            <a:xfrm>
                              <a:off x="0" y="0"/>
                              <a:ext cx="8600" cy="0"/>
                            </a:xfrm>
                            <a:prstGeom prst="rect">
                              <a:avLst/>
                            </a:prstGeom>
                            <a:noFill/>
                            <a:ln>
                              <a:noFill/>
                            </a:ln>
                          </wps:spPr>
                          <wps:txbx>
                            <w:txbxContent>
                              <w:p w14:paraId="3AE407E5" w14:textId="77777777" w:rsidR="0043639A" w:rsidRDefault="0043639A">
                                <w:pPr>
                                  <w:textDirection w:val="btLr"/>
                                </w:pPr>
                              </w:p>
                            </w:txbxContent>
                          </wps:txbx>
                          <wps:bodyPr spcFirstLastPara="1" wrap="square" lIns="91425" tIns="91425" rIns="91425" bIns="91425" anchor="ctr" anchorCtr="0">
                            <a:noAutofit/>
                          </wps:bodyPr>
                        </wps:wsp>
                        <wps:wsp>
                          <wps:cNvPr id="7" name="Straight Arrow Connector 7"/>
                          <wps:cNvCnPr/>
                          <wps:spPr>
                            <a:xfrm>
                              <a:off x="8" y="8"/>
                              <a:ext cx="8584" cy="0"/>
                            </a:xfrm>
                            <a:prstGeom prst="straightConnector1">
                              <a:avLst/>
                            </a:prstGeom>
                            <a:noFill/>
                            <a:ln w="9750" cap="flat" cmpd="sng">
                              <a:solidFill>
                                <a:srgbClr val="000000"/>
                              </a:solidFill>
                              <a:prstDash val="solid"/>
                              <a:round/>
                              <a:headEnd type="none" w="med" len="med"/>
                              <a:tailEnd type="none" w="med" len="med"/>
                            </a:ln>
                          </wps:spPr>
                          <wps:bodyPr/>
                        </wps:wsp>
                      </wpg:grpSp>
                    </wpg:wgp>
                  </a:graphicData>
                </a:graphic>
              </wp:inline>
            </w:drawing>
          </mc:Choice>
          <mc:Fallback>
            <w:pict>
              <v:group w14:anchorId="4BA1B4CC" id="Group 19" o:spid="_x0000_s1030" style="width:430.05pt;height:.8pt;mso-position-horizontal-relative:char;mso-position-vertical-relative:line" coordorigin="26151,37749" coordsize="546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">
                <v:group id="Group 4" o:spid="_x0000_s1031" style="position:absolute;left:26151;top:37749;width:54610;height:51" coordsize="86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32" style="position:absolute;width:86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3AE407E5" w14:textId="77777777" w:rsidR="0043639A" w:rsidRDefault="0043639A">
                          <w:pPr>
                            <w:textDirection w:val="btLr"/>
                          </w:pPr>
                        </w:p>
                      </w:txbxContent>
                    </v:textbox>
                  </v:rect>
                  <v:shape id="Straight Arrow Connector 7" o:spid="_x0000_s1033" type="#_x0000_t32" style="position:absolute;left:8;top:8;width:85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" strokeweight=".27083mm"/>
                </v:group>
                <w10:anchorlock/>
              </v:group>
            </w:pict>
          </mc:Fallback>
        </mc:AlternateContent>
      </w:r>
    </w:p>
    <w:p w14:paraId="4C0BD515" w14:textId="0EDB1F79" w:rsidR="0043639A" w:rsidRDefault="005B4BC8">
      <w:pPr>
        <w:pBdr>
          <w:top w:val="nil"/>
          <w:left w:val="nil"/>
          <w:bottom w:val="nil"/>
          <w:right w:val="nil"/>
          <w:between w:val="nil"/>
        </w:pBdr>
        <w:spacing w:line="252" w:lineRule="auto"/>
        <w:ind w:left="860" w:firstLine="2"/>
        <w:rPr>
          <w:color w:val="000000"/>
        </w:rPr>
      </w:pPr>
      <w:r>
        <w:rPr>
          <w:color w:val="000000"/>
        </w:rPr>
        <w:t>The sailing instructions (SI’s) will be available upon registration. Any changes to the SI’s shall be approved by the Organizing Committee</w:t>
      </w:r>
      <w:r w:rsidR="003A1085">
        <w:rPr>
          <w:color w:val="000000"/>
        </w:rPr>
        <w:t xml:space="preserve"> and Class Representative</w:t>
      </w:r>
    </w:p>
    <w:p w14:paraId="7CFA5E37" w14:textId="77777777" w:rsidR="0043639A" w:rsidRDefault="0043639A">
      <w:pPr>
        <w:pBdr>
          <w:top w:val="nil"/>
          <w:left w:val="nil"/>
          <w:bottom w:val="nil"/>
          <w:right w:val="nil"/>
          <w:between w:val="nil"/>
        </w:pBdr>
        <w:rPr>
          <w:color w:val="000000"/>
        </w:rPr>
      </w:pPr>
    </w:p>
    <w:p w14:paraId="2BFD7126" w14:textId="77777777" w:rsidR="0043639A" w:rsidRDefault="005B4BC8" w:rsidP="00520ADE">
      <w:pPr>
        <w:pStyle w:val="Heading2"/>
        <w:numPr>
          <w:ilvl w:val="0"/>
          <w:numId w:val="13"/>
        </w:numPr>
        <w:tabs>
          <w:tab w:val="left" w:pos="857"/>
          <w:tab w:val="left" w:pos="858"/>
        </w:tabs>
        <w:ind w:left="857" w:hanging="749"/>
      </w:pPr>
      <w:r>
        <w:rPr>
          <w:sz w:val="22"/>
          <w:szCs w:val="22"/>
        </w:rPr>
        <w:t>COURSES</w:t>
      </w:r>
      <w:r>
        <w:rPr>
          <w:noProof/>
        </w:rPr>
        <mc:AlternateContent>
          <mc:Choice Requires="wpg">
            <w:drawing>
              <wp:anchor distT="0" distB="0" distL="0" distR="0" simplePos="0" relativeHeight="251664384" behindDoc="0" locked="0" layoutInCell="1" hidden="0" allowOverlap="1" wp14:anchorId="7D121F2B" wp14:editId="3B42B054">
                <wp:simplePos x="0" y="0"/>
                <wp:positionH relativeFrom="column">
                  <wp:posOffset>63500</wp:posOffset>
                </wp:positionH>
                <wp:positionV relativeFrom="paragraph">
                  <wp:posOffset>190500</wp:posOffset>
                </wp:positionV>
                <wp:extent cx="5450840" cy="12700"/>
                <wp:effectExtent l="0" t="0" r="0" b="0"/>
                <wp:wrapTopAndBottom distT="0" distB="0"/>
                <wp:docPr id="22" name="Straight Arrow Connector 22"/>
                <wp:cNvGraphicFramePr/>
                <a:graphic xmlns:a="http://schemas.openxmlformats.org/drawingml/2006/main">
                  <a:graphicData uri="http://schemas.microsoft.com/office/word/2010/wordprocessingShape">
                    <wps:wsp>
                      <wps:cNvCnPr/>
                      <wps:spPr>
                        <a:xfrm>
                          <a:off x="2620580" y="3780000"/>
                          <a:ext cx="5450840" cy="0"/>
                        </a:xfrm>
                        <a:prstGeom prst="straightConnector1">
                          <a:avLst/>
                        </a:prstGeom>
                        <a:noFill/>
                        <a:ln w="9750"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oel="http://schemas.microsoft.com/office/2019/extlst">
            <w:drawing>
              <wp:anchor allowOverlap="1" behindDoc="0" distB="0" distT="0" distL="0" distR="0" hidden="0" layoutInCell="1" locked="0" relativeHeight="0" simplePos="0">
                <wp:simplePos x="0" y="0"/>
                <wp:positionH relativeFrom="column">
                  <wp:posOffset>63500</wp:posOffset>
                </wp:positionH>
                <wp:positionV relativeFrom="paragraph">
                  <wp:posOffset>190500</wp:posOffset>
                </wp:positionV>
                <wp:extent cx="5450840" cy="12700"/>
                <wp:effectExtent b="0" l="0" r="0" t="0"/>
                <wp:wrapTopAndBottom distB="0" distT="0"/>
                <wp:docPr id="22" name="image22.png"/>
                <a:graphic>
                  <a:graphicData uri="http://schemas.openxmlformats.org/drawingml/2006/picture">
                    <pic:pic>
                      <pic:nvPicPr>
                        <pic:cNvPr id="0" name="image22.png"/>
                        <pic:cNvPicPr preferRelativeResize="0"/>
                      </pic:nvPicPr>
                      <pic:blipFill>
                        <a:blip r:embed="rId22"/>
                        <a:srcRect/>
                        <a:stretch>
                          <a:fillRect/>
                        </a:stretch>
                      </pic:blipFill>
                      <pic:spPr>
                        <a:xfrm>
                          <a:off x="0" y="0"/>
                          <a:ext cx="5450840" cy="12700"/>
                        </a:xfrm>
                        <a:prstGeom prst="rect"/>
                        <a:ln/>
                      </pic:spPr>
                    </pic:pic>
                  </a:graphicData>
                </a:graphic>
              </wp:anchor>
            </w:drawing>
          </mc:Fallback>
        </mc:AlternateContent>
      </w:r>
    </w:p>
    <w:p w14:paraId="34EA7A60" w14:textId="77777777" w:rsidR="0043639A" w:rsidRDefault="005B4BC8">
      <w:pPr>
        <w:pBdr>
          <w:top w:val="nil"/>
          <w:left w:val="nil"/>
          <w:bottom w:val="nil"/>
          <w:right w:val="nil"/>
          <w:between w:val="nil"/>
        </w:pBdr>
        <w:ind w:left="862"/>
        <w:rPr>
          <w:color w:val="000000"/>
        </w:rPr>
      </w:pPr>
      <w:r>
        <w:rPr>
          <w:color w:val="000000"/>
        </w:rPr>
        <w:t>Courses will be as described in the sailing instructions.</w:t>
      </w:r>
    </w:p>
    <w:p w14:paraId="29B41B99" w14:textId="77777777" w:rsidR="0043639A" w:rsidRDefault="0043639A">
      <w:pPr>
        <w:pBdr>
          <w:top w:val="nil"/>
          <w:left w:val="nil"/>
          <w:bottom w:val="nil"/>
          <w:right w:val="nil"/>
          <w:between w:val="nil"/>
        </w:pBdr>
        <w:spacing w:before="3"/>
        <w:rPr>
          <w:color w:val="000000"/>
        </w:rPr>
      </w:pPr>
    </w:p>
    <w:p w14:paraId="7D938CE7" w14:textId="77777777" w:rsidR="0043639A" w:rsidRDefault="005B4BC8" w:rsidP="00520ADE">
      <w:pPr>
        <w:pStyle w:val="Heading2"/>
        <w:numPr>
          <w:ilvl w:val="0"/>
          <w:numId w:val="13"/>
        </w:numPr>
        <w:tabs>
          <w:tab w:val="left" w:pos="850"/>
          <w:tab w:val="left" w:pos="851"/>
        </w:tabs>
        <w:spacing w:after="11"/>
        <w:ind w:left="850" w:hanging="741"/>
      </w:pPr>
      <w:r>
        <w:rPr>
          <w:sz w:val="22"/>
          <w:szCs w:val="22"/>
        </w:rPr>
        <w:t>PROTEST COMMITTEE</w:t>
      </w:r>
    </w:p>
    <w:p w14:paraId="20916F55" w14:textId="77777777" w:rsidR="0043639A" w:rsidRDefault="005B4BC8">
      <w:pPr>
        <w:pBdr>
          <w:top w:val="nil"/>
          <w:left w:val="nil"/>
          <w:bottom w:val="nil"/>
          <w:right w:val="nil"/>
          <w:between w:val="nil"/>
        </w:pBdr>
        <w:spacing w:line="20" w:lineRule="auto"/>
        <w:ind w:left="100"/>
        <w:rPr>
          <w:color w:val="000000"/>
        </w:rPr>
      </w:pPr>
      <w:r>
        <w:rPr>
          <w:noProof/>
          <w:color w:val="000000"/>
        </w:rPr>
        <mc:AlternateContent>
          <mc:Choice Requires="wpg">
            <w:drawing>
              <wp:inline distT="0" distB="0" distL="0" distR="0" wp14:anchorId="08735C2A" wp14:editId="4CA35BF9">
                <wp:extent cx="5461635" cy="10160"/>
                <wp:effectExtent l="0" t="0" r="0" b="0"/>
                <wp:docPr id="20" name="Group 20"/>
                <wp:cNvGraphicFramePr/>
                <a:graphic xmlns:a="http://schemas.openxmlformats.org/drawingml/2006/main">
                  <a:graphicData uri="http://schemas.microsoft.com/office/word/2010/wordprocessingGroup">
                    <wpg:wgp>
                      <wpg:cNvGrpSpPr/>
                      <wpg:grpSpPr>
                        <a:xfrm>
                          <a:off x="0" y="0"/>
                          <a:ext cx="5461635" cy="10160"/>
                          <a:chOff x="2615183" y="3774920"/>
                          <a:chExt cx="5461000" cy="5080"/>
                        </a:xfrm>
                      </wpg:grpSpPr>
                      <wpg:grpSp>
                        <wpg:cNvPr id="8" name="Group 8"/>
                        <wpg:cNvGrpSpPr/>
                        <wpg:grpSpPr>
                          <a:xfrm>
                            <a:off x="2615183" y="3774920"/>
                            <a:ext cx="5461000" cy="5080"/>
                            <a:chOff x="0" y="0"/>
                            <a:chExt cx="8600" cy="8"/>
                          </a:xfrm>
                        </wpg:grpSpPr>
                        <wps:wsp>
                          <wps:cNvPr id="10" name="Rectangle 10"/>
                          <wps:cNvSpPr/>
                          <wps:spPr>
                            <a:xfrm>
                              <a:off x="0" y="0"/>
                              <a:ext cx="8600" cy="0"/>
                            </a:xfrm>
                            <a:prstGeom prst="rect">
                              <a:avLst/>
                            </a:prstGeom>
                            <a:noFill/>
                            <a:ln>
                              <a:noFill/>
                            </a:ln>
                          </wps:spPr>
                          <wps:txbx>
                            <w:txbxContent>
                              <w:p w14:paraId="484BDF29" w14:textId="77777777" w:rsidR="0043639A" w:rsidRDefault="0043639A">
                                <w:pPr>
                                  <w:textDirection w:val="btLr"/>
                                </w:pPr>
                              </w:p>
                            </w:txbxContent>
                          </wps:txbx>
                          <wps:bodyPr spcFirstLastPara="1" wrap="square" lIns="91425" tIns="91425" rIns="91425" bIns="91425" anchor="ctr" anchorCtr="0">
                            <a:noAutofit/>
                          </wps:bodyPr>
                        </wps:wsp>
                        <wps:wsp>
                          <wps:cNvPr id="13" name="Straight Arrow Connector 13"/>
                          <wps:cNvCnPr/>
                          <wps:spPr>
                            <a:xfrm>
                              <a:off x="8" y="8"/>
                              <a:ext cx="8584" cy="0"/>
                            </a:xfrm>
                            <a:prstGeom prst="straightConnector1">
                              <a:avLst/>
                            </a:prstGeom>
                            <a:noFill/>
                            <a:ln w="9775" cap="flat" cmpd="sng">
                              <a:solidFill>
                                <a:srgbClr val="000000"/>
                              </a:solidFill>
                              <a:prstDash val="solid"/>
                              <a:round/>
                              <a:headEnd type="none" w="med" len="med"/>
                              <a:tailEnd type="none" w="med" len="med"/>
                            </a:ln>
                          </wps:spPr>
                          <wps:bodyPr/>
                        </wps:wsp>
                      </wpg:grpSp>
                    </wpg:wgp>
                  </a:graphicData>
                </a:graphic>
              </wp:inline>
            </w:drawing>
          </mc:Choice>
          <mc:Fallback>
            <w:pict>
              <v:group w14:anchorId="08735C2A" id="Group 20" o:spid="_x0000_s1034" style="width:430.05pt;height:.8pt;mso-position-horizontal-relative:char;mso-position-vertical-relative:line" coordorigin="26151,37749" coordsize="546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">
                <v:group id="Group 8" o:spid="_x0000_s1035" style="position:absolute;left:26151;top:37749;width:54610;height:51" coordsize="86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10" o:spid="_x0000_s1036" style="position:absolute;width:86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484BDF29" w14:textId="77777777" w:rsidR="0043639A" w:rsidRDefault="0043639A">
                          <w:pPr>
                            <w:textDirection w:val="btLr"/>
                          </w:pPr>
                        </w:p>
                      </w:txbxContent>
                    </v:textbox>
                  </v:rect>
                  <v:shape id="Straight Arrow Connector 13" o:spid="_x0000_s1037" type="#_x0000_t32" style="position:absolute;left:8;top:8;width:85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" strokeweight=".27153mm"/>
                </v:group>
                <w10:anchorlock/>
              </v:group>
            </w:pict>
          </mc:Fallback>
        </mc:AlternateContent>
      </w:r>
    </w:p>
    <w:p w14:paraId="0668DBA3" w14:textId="77777777" w:rsidR="0043639A" w:rsidRDefault="005B4BC8">
      <w:pPr>
        <w:pBdr>
          <w:top w:val="nil"/>
          <w:left w:val="nil"/>
          <w:bottom w:val="nil"/>
          <w:right w:val="nil"/>
          <w:between w:val="nil"/>
        </w:pBdr>
        <w:spacing w:line="252" w:lineRule="auto"/>
        <w:ind w:left="861" w:right="138"/>
        <w:rPr>
          <w:color w:val="000000"/>
        </w:rPr>
      </w:pPr>
      <w:r>
        <w:rPr>
          <w:color w:val="000000"/>
        </w:rPr>
        <w:t>An ‘Independent Protest Committee’ will be appointed.</w:t>
      </w:r>
    </w:p>
    <w:p w14:paraId="7FBEA1D3" w14:textId="77777777" w:rsidR="0043639A" w:rsidRDefault="0043639A">
      <w:pPr>
        <w:pBdr>
          <w:top w:val="nil"/>
          <w:left w:val="nil"/>
          <w:bottom w:val="nil"/>
          <w:right w:val="nil"/>
          <w:between w:val="nil"/>
        </w:pBdr>
        <w:rPr>
          <w:color w:val="000000"/>
        </w:rPr>
      </w:pPr>
    </w:p>
    <w:p w14:paraId="436EA626" w14:textId="77777777" w:rsidR="0043639A" w:rsidRDefault="005B4BC8" w:rsidP="00520ADE">
      <w:pPr>
        <w:pStyle w:val="Heading2"/>
        <w:numPr>
          <w:ilvl w:val="0"/>
          <w:numId w:val="13"/>
        </w:numPr>
        <w:tabs>
          <w:tab w:val="left" w:pos="850"/>
          <w:tab w:val="left" w:pos="851"/>
        </w:tabs>
        <w:ind w:left="850" w:hanging="740"/>
      </w:pPr>
      <w:r>
        <w:rPr>
          <w:sz w:val="22"/>
          <w:szCs w:val="22"/>
        </w:rPr>
        <w:t>SCORING</w:t>
      </w:r>
      <w:r>
        <w:rPr>
          <w:noProof/>
        </w:rPr>
        <mc:AlternateContent>
          <mc:Choice Requires="wpg">
            <w:drawing>
              <wp:anchor distT="0" distB="0" distL="0" distR="0" simplePos="0" relativeHeight="251665408" behindDoc="0" locked="0" layoutInCell="1" hidden="0" allowOverlap="1" wp14:anchorId="320C3972" wp14:editId="1A04AA06">
                <wp:simplePos x="0" y="0"/>
                <wp:positionH relativeFrom="column">
                  <wp:posOffset>63500</wp:posOffset>
                </wp:positionH>
                <wp:positionV relativeFrom="paragraph">
                  <wp:posOffset>190500</wp:posOffset>
                </wp:positionV>
                <wp:extent cx="5450840" cy="12700"/>
                <wp:effectExtent l="0" t="0" r="0" b="0"/>
                <wp:wrapTopAndBottom distT="0" distB="0"/>
                <wp:docPr id="21" name="Straight Arrow Connector 21"/>
                <wp:cNvGraphicFramePr/>
                <a:graphic xmlns:a="http://schemas.openxmlformats.org/drawingml/2006/main">
                  <a:graphicData uri="http://schemas.microsoft.com/office/word/2010/wordprocessingShape">
                    <wps:wsp>
                      <wps:cNvCnPr/>
                      <wps:spPr>
                        <a:xfrm>
                          <a:off x="2620580" y="3780000"/>
                          <a:ext cx="5450840" cy="0"/>
                        </a:xfrm>
                        <a:prstGeom prst="straightConnector1">
                          <a:avLst/>
                        </a:prstGeom>
                        <a:noFill/>
                        <a:ln w="9750"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oel="http://schemas.microsoft.com/office/2019/extlst">
            <w:drawing>
              <wp:anchor allowOverlap="1" behindDoc="0" distB="0" distT="0" distL="0" distR="0" hidden="0" layoutInCell="1" locked="0" relativeHeight="0" simplePos="0">
                <wp:simplePos x="0" y="0"/>
                <wp:positionH relativeFrom="column">
                  <wp:posOffset>63500</wp:posOffset>
                </wp:positionH>
                <wp:positionV relativeFrom="paragraph">
                  <wp:posOffset>190500</wp:posOffset>
                </wp:positionV>
                <wp:extent cx="5450840" cy="12700"/>
                <wp:effectExtent b="0" l="0" r="0" t="0"/>
                <wp:wrapTopAndBottom distB="0" distT="0"/>
                <wp:docPr id="21" name="image21.png"/>
                <a:graphic>
                  <a:graphicData uri="http://schemas.openxmlformats.org/drawingml/2006/picture">
                    <pic:pic>
                      <pic:nvPicPr>
                        <pic:cNvPr id="0" name="image21.png"/>
                        <pic:cNvPicPr preferRelativeResize="0"/>
                      </pic:nvPicPr>
                      <pic:blipFill>
                        <a:blip r:embed="rId23"/>
                        <a:srcRect/>
                        <a:stretch>
                          <a:fillRect/>
                        </a:stretch>
                      </pic:blipFill>
                      <pic:spPr>
                        <a:xfrm>
                          <a:off x="0" y="0"/>
                          <a:ext cx="5450840" cy="12700"/>
                        </a:xfrm>
                        <a:prstGeom prst="rect"/>
                        <a:ln/>
                      </pic:spPr>
                    </pic:pic>
                  </a:graphicData>
                </a:graphic>
              </wp:anchor>
            </w:drawing>
          </mc:Fallback>
        </mc:AlternateContent>
      </w:r>
    </w:p>
    <w:p w14:paraId="06E8DC6B" w14:textId="77777777" w:rsidR="0043639A" w:rsidRPr="00472617" w:rsidRDefault="005B4BC8" w:rsidP="00520ADE">
      <w:pPr>
        <w:numPr>
          <w:ilvl w:val="1"/>
          <w:numId w:val="13"/>
        </w:numPr>
        <w:pBdr>
          <w:top w:val="nil"/>
          <w:left w:val="nil"/>
          <w:bottom w:val="nil"/>
          <w:right w:val="nil"/>
          <w:between w:val="nil"/>
        </w:pBdr>
        <w:tabs>
          <w:tab w:val="left" w:pos="847"/>
          <w:tab w:val="left" w:pos="848"/>
        </w:tabs>
        <w:spacing w:line="265" w:lineRule="auto"/>
        <w:ind w:hanging="722"/>
      </w:pPr>
      <w:r>
        <w:rPr>
          <w:color w:val="000000"/>
        </w:rPr>
        <w:t>Scoring will be according to the WCR Appendix A, except as amended below for discards.</w:t>
      </w:r>
    </w:p>
    <w:p w14:paraId="2E5CBBD4" w14:textId="7806A5A7" w:rsidR="0043639A" w:rsidRDefault="005B4BC8" w:rsidP="00A055FB">
      <w:pPr>
        <w:pStyle w:val="ListParagraph"/>
        <w:numPr>
          <w:ilvl w:val="0"/>
          <w:numId w:val="21"/>
        </w:numPr>
        <w:pBdr>
          <w:top w:val="nil"/>
          <w:left w:val="nil"/>
          <w:bottom w:val="nil"/>
          <w:right w:val="nil"/>
          <w:between w:val="nil"/>
        </w:pBdr>
        <w:tabs>
          <w:tab w:val="left" w:pos="845"/>
          <w:tab w:val="left" w:pos="846"/>
        </w:tabs>
        <w:spacing w:line="252" w:lineRule="auto"/>
        <w:ind w:right="426"/>
      </w:pPr>
      <w:r w:rsidRPr="00A055FB">
        <w:rPr>
          <w:color w:val="000000"/>
        </w:rPr>
        <w:t>When fewer than 4 races have been completed, a board’s series score shall be the total of her race scores.</w:t>
      </w:r>
    </w:p>
    <w:p w14:paraId="369E8E61" w14:textId="77777777" w:rsidR="0043639A" w:rsidRDefault="005B4BC8" w:rsidP="00A055FB">
      <w:pPr>
        <w:pStyle w:val="ListParagraph"/>
        <w:numPr>
          <w:ilvl w:val="0"/>
          <w:numId w:val="21"/>
        </w:numPr>
        <w:pBdr>
          <w:top w:val="nil"/>
          <w:left w:val="nil"/>
          <w:bottom w:val="nil"/>
          <w:right w:val="nil"/>
          <w:between w:val="nil"/>
        </w:pBdr>
        <w:tabs>
          <w:tab w:val="left" w:pos="861"/>
          <w:tab w:val="left" w:pos="862"/>
        </w:tabs>
        <w:spacing w:line="276" w:lineRule="auto"/>
      </w:pPr>
      <w:r w:rsidRPr="00A055FB">
        <w:rPr>
          <w:color w:val="000000"/>
        </w:rPr>
        <w:t>When 4 to 7 races have been completed, a board’s series score shall be the total of her race scores excluding her worst score.</w:t>
      </w:r>
    </w:p>
    <w:p w14:paraId="7BC8FB52" w14:textId="77777777" w:rsidR="0043639A" w:rsidRDefault="005B4BC8" w:rsidP="00A055FB">
      <w:pPr>
        <w:pStyle w:val="ListParagraph"/>
        <w:numPr>
          <w:ilvl w:val="0"/>
          <w:numId w:val="21"/>
        </w:numPr>
        <w:pBdr>
          <w:top w:val="nil"/>
          <w:left w:val="nil"/>
          <w:bottom w:val="nil"/>
          <w:right w:val="nil"/>
          <w:between w:val="nil"/>
        </w:pBdr>
        <w:tabs>
          <w:tab w:val="left" w:pos="860"/>
          <w:tab w:val="left" w:pos="861"/>
        </w:tabs>
        <w:spacing w:line="252" w:lineRule="auto"/>
        <w:ind w:right="379"/>
      </w:pPr>
      <w:r w:rsidRPr="00A055FB">
        <w:rPr>
          <w:color w:val="000000"/>
        </w:rPr>
        <w:t>When 8 to 14 races have been completed, a board’s series score shall be the total of her race scores excluding her two worst scores.</w:t>
      </w:r>
    </w:p>
    <w:p w14:paraId="685E820E" w14:textId="77777777" w:rsidR="0043639A" w:rsidRDefault="005B4BC8" w:rsidP="00A055FB">
      <w:pPr>
        <w:pStyle w:val="ListParagraph"/>
        <w:numPr>
          <w:ilvl w:val="0"/>
          <w:numId w:val="21"/>
        </w:numPr>
        <w:pBdr>
          <w:top w:val="nil"/>
          <w:left w:val="nil"/>
          <w:bottom w:val="nil"/>
          <w:right w:val="nil"/>
          <w:between w:val="nil"/>
        </w:pBdr>
        <w:tabs>
          <w:tab w:val="left" w:pos="860"/>
          <w:tab w:val="left" w:pos="861"/>
        </w:tabs>
        <w:spacing w:line="252" w:lineRule="auto"/>
        <w:ind w:right="379"/>
      </w:pPr>
      <w:r w:rsidRPr="00A055FB">
        <w:rPr>
          <w:color w:val="000000"/>
        </w:rPr>
        <w:t>When 15 or more races have been completed, a board’s series score shall be the total of her race scores excluding her three worst scores.</w:t>
      </w:r>
    </w:p>
    <w:p w14:paraId="5EF7F118" w14:textId="525D6A72" w:rsidR="0043639A" w:rsidRDefault="0043639A">
      <w:pPr>
        <w:pBdr>
          <w:top w:val="nil"/>
          <w:left w:val="nil"/>
          <w:bottom w:val="nil"/>
          <w:right w:val="nil"/>
          <w:between w:val="nil"/>
        </w:pBdr>
        <w:rPr>
          <w:color w:val="000000"/>
        </w:rPr>
      </w:pPr>
    </w:p>
    <w:p w14:paraId="1761BEA7" w14:textId="77777777" w:rsidR="00C251B6" w:rsidRDefault="00C251B6">
      <w:pPr>
        <w:pBdr>
          <w:top w:val="nil"/>
          <w:left w:val="nil"/>
          <w:bottom w:val="nil"/>
          <w:right w:val="nil"/>
          <w:between w:val="nil"/>
        </w:pBdr>
        <w:rPr>
          <w:color w:val="000000"/>
        </w:rPr>
      </w:pPr>
    </w:p>
    <w:p w14:paraId="68E913B6" w14:textId="77777777" w:rsidR="0043639A" w:rsidRDefault="005B4BC8" w:rsidP="00520ADE">
      <w:pPr>
        <w:pStyle w:val="Heading2"/>
        <w:numPr>
          <w:ilvl w:val="0"/>
          <w:numId w:val="13"/>
        </w:numPr>
        <w:tabs>
          <w:tab w:val="left" w:pos="877"/>
          <w:tab w:val="left" w:pos="878"/>
        </w:tabs>
        <w:spacing w:before="1" w:after="12"/>
        <w:ind w:left="877" w:hanging="738"/>
      </w:pPr>
      <w:r>
        <w:rPr>
          <w:sz w:val="22"/>
          <w:szCs w:val="22"/>
        </w:rPr>
        <w:t>SUPPORT BOATS</w:t>
      </w:r>
    </w:p>
    <w:p w14:paraId="50A61FD5" w14:textId="77777777" w:rsidR="0043639A" w:rsidRDefault="005B4BC8">
      <w:pPr>
        <w:pBdr>
          <w:top w:val="nil"/>
          <w:left w:val="nil"/>
          <w:bottom w:val="nil"/>
          <w:right w:val="nil"/>
          <w:between w:val="nil"/>
        </w:pBdr>
        <w:spacing w:line="20" w:lineRule="auto"/>
        <w:ind w:left="100"/>
        <w:rPr>
          <w:color w:val="000000"/>
        </w:rPr>
      </w:pPr>
      <w:r>
        <w:rPr>
          <w:noProof/>
          <w:color w:val="000000"/>
        </w:rPr>
        <mc:AlternateContent>
          <mc:Choice Requires="wpg">
            <w:drawing>
              <wp:inline distT="0" distB="0" distL="0" distR="0" wp14:anchorId="3FFB7954" wp14:editId="2D6A5A7E">
                <wp:extent cx="5461635" cy="10160"/>
                <wp:effectExtent l="0" t="0" r="0" b="0"/>
                <wp:docPr id="14" name="Group 14"/>
                <wp:cNvGraphicFramePr/>
                <a:graphic xmlns:a="http://schemas.openxmlformats.org/drawingml/2006/main">
                  <a:graphicData uri="http://schemas.microsoft.com/office/word/2010/wordprocessingGroup">
                    <wpg:wgp>
                      <wpg:cNvGrpSpPr/>
                      <wpg:grpSpPr>
                        <a:xfrm>
                          <a:off x="0" y="0"/>
                          <a:ext cx="5461635" cy="10160"/>
                          <a:chOff x="2615183" y="3774920"/>
                          <a:chExt cx="5461000" cy="5080"/>
                        </a:xfrm>
                      </wpg:grpSpPr>
                      <wpg:grpSp>
                        <wpg:cNvPr id="18" name="Group 18"/>
                        <wpg:cNvGrpSpPr/>
                        <wpg:grpSpPr>
                          <a:xfrm>
                            <a:off x="2615183" y="3774920"/>
                            <a:ext cx="5461000" cy="5080"/>
                            <a:chOff x="0" y="0"/>
                            <a:chExt cx="8600" cy="8"/>
                          </a:xfrm>
                        </wpg:grpSpPr>
                        <wps:wsp>
                          <wps:cNvPr id="23" name="Rectangle 23"/>
                          <wps:cNvSpPr/>
                          <wps:spPr>
                            <a:xfrm>
                              <a:off x="0" y="0"/>
                              <a:ext cx="8600" cy="0"/>
                            </a:xfrm>
                            <a:prstGeom prst="rect">
                              <a:avLst/>
                            </a:prstGeom>
                            <a:noFill/>
                            <a:ln>
                              <a:noFill/>
                            </a:ln>
                          </wps:spPr>
                          <wps:txbx>
                            <w:txbxContent>
                              <w:p w14:paraId="6968CCF1" w14:textId="77777777" w:rsidR="0043639A" w:rsidRDefault="0043639A">
                                <w:pPr>
                                  <w:textDirection w:val="btLr"/>
                                </w:pPr>
                              </w:p>
                            </w:txbxContent>
                          </wps:txbx>
                          <wps:bodyPr spcFirstLastPara="1" wrap="square" lIns="91425" tIns="91425" rIns="91425" bIns="91425" anchor="ctr" anchorCtr="0">
                            <a:noAutofit/>
                          </wps:bodyPr>
                        </wps:wsp>
                        <wps:wsp>
                          <wps:cNvPr id="24" name="Straight Arrow Connector 24"/>
                          <wps:cNvCnPr/>
                          <wps:spPr>
                            <a:xfrm>
                              <a:off x="8" y="8"/>
                              <a:ext cx="8584" cy="0"/>
                            </a:xfrm>
                            <a:prstGeom prst="straightConnector1">
                              <a:avLst/>
                            </a:prstGeom>
                            <a:noFill/>
                            <a:ln w="9750" cap="flat" cmpd="sng">
                              <a:solidFill>
                                <a:srgbClr val="000000"/>
                              </a:solidFill>
                              <a:prstDash val="solid"/>
                              <a:round/>
                              <a:headEnd type="none" w="med" len="med"/>
                              <a:tailEnd type="none" w="med" len="med"/>
                            </a:ln>
                          </wps:spPr>
                          <wps:bodyPr/>
                        </wps:wsp>
                      </wpg:grpSp>
                    </wpg:wgp>
                  </a:graphicData>
                </a:graphic>
              </wp:inline>
            </w:drawing>
          </mc:Choice>
          <mc:Fallback>
            <w:pict>
              <v:group w14:anchorId="3FFB7954" id="Group 14" o:spid="_x0000_s1038" style="width:430.05pt;height:.8pt;mso-position-horizontal-relative:char;mso-position-vertical-relative:line" coordorigin="26151,37749" coordsize="546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">
                <v:group id="Group 18" o:spid="_x0000_s1039" style="position:absolute;left:26151;top:37749;width:54610;height:51" coordsize="86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23" o:spid="_x0000_s1040" style="position:absolute;width:86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" filled="f" stroked="f">
                    <v:textbox inset="2.53958mm,2.53958mm,2.53958mm,2.53958mm">
                      <w:txbxContent>
                        <w:p w14:paraId="6968CCF1" w14:textId="77777777" w:rsidR="0043639A" w:rsidRDefault="0043639A">
                          <w:pPr>
                            <w:textDirection w:val="btLr"/>
                          </w:pPr>
                        </w:p>
                      </w:txbxContent>
                    </v:textbox>
                  </v:rect>
                  <v:shape id="Straight Arrow Connector 24" o:spid="_x0000_s1041" type="#_x0000_t32" style="position:absolute;left:8;top:8;width:85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" strokeweight=".27083mm"/>
                </v:group>
                <w10:anchorlock/>
              </v:group>
            </w:pict>
          </mc:Fallback>
        </mc:AlternateContent>
      </w:r>
    </w:p>
    <w:p w14:paraId="386F37F0" w14:textId="114B3AFC" w:rsidR="0043639A" w:rsidRDefault="005B4BC8" w:rsidP="00687078">
      <w:pPr>
        <w:pBdr>
          <w:top w:val="nil"/>
          <w:left w:val="nil"/>
          <w:bottom w:val="nil"/>
          <w:right w:val="nil"/>
          <w:between w:val="nil"/>
        </w:pBdr>
        <w:spacing w:line="252" w:lineRule="auto"/>
        <w:ind w:left="878"/>
        <w:rPr>
          <w:color w:val="000000"/>
        </w:rPr>
      </w:pPr>
      <w:r>
        <w:rPr>
          <w:color w:val="000000"/>
        </w:rPr>
        <w:t xml:space="preserve">Support boats shall be registered at the race oﬃce. </w:t>
      </w:r>
    </w:p>
    <w:p w14:paraId="006319A6" w14:textId="77777777" w:rsidR="00DE3456" w:rsidRDefault="00DE3456">
      <w:pPr>
        <w:pBdr>
          <w:top w:val="nil"/>
          <w:left w:val="nil"/>
          <w:bottom w:val="nil"/>
          <w:right w:val="nil"/>
          <w:between w:val="nil"/>
        </w:pBdr>
        <w:rPr>
          <w:color w:val="000000"/>
        </w:rPr>
      </w:pPr>
    </w:p>
    <w:p w14:paraId="644C57F2" w14:textId="77777777" w:rsidR="00B001C6" w:rsidRDefault="005B4BC8" w:rsidP="00520ADE">
      <w:pPr>
        <w:pStyle w:val="Heading2"/>
        <w:numPr>
          <w:ilvl w:val="0"/>
          <w:numId w:val="13"/>
        </w:numPr>
        <w:tabs>
          <w:tab w:val="left" w:pos="877"/>
          <w:tab w:val="left" w:pos="878"/>
        </w:tabs>
        <w:ind w:left="877" w:hanging="739"/>
      </w:pPr>
      <w:r>
        <w:rPr>
          <w:sz w:val="22"/>
          <w:szCs w:val="22"/>
        </w:rPr>
        <w:t>SAFETY</w:t>
      </w:r>
      <w:r>
        <w:rPr>
          <w:noProof/>
        </w:rPr>
        <mc:AlternateContent>
          <mc:Choice Requires="wpg">
            <w:drawing>
              <wp:anchor distT="0" distB="0" distL="0" distR="0" simplePos="0" relativeHeight="251666432" behindDoc="0" locked="0" layoutInCell="1" hidden="0" allowOverlap="1" wp14:anchorId="641E587B" wp14:editId="7B35562C">
                <wp:simplePos x="0" y="0"/>
                <wp:positionH relativeFrom="column">
                  <wp:posOffset>63500</wp:posOffset>
                </wp:positionH>
                <wp:positionV relativeFrom="paragraph">
                  <wp:posOffset>190500</wp:posOffset>
                </wp:positionV>
                <wp:extent cx="5450840" cy="12700"/>
                <wp:effectExtent l="0" t="0" r="0" b="0"/>
                <wp:wrapTopAndBottom distT="0" distB="0"/>
                <wp:docPr id="25" name="Straight Arrow Connector 25"/>
                <wp:cNvGraphicFramePr/>
                <a:graphic xmlns:a="http://schemas.openxmlformats.org/drawingml/2006/main">
                  <a:graphicData uri="http://schemas.microsoft.com/office/word/2010/wordprocessingShape">
                    <wps:wsp>
                      <wps:cNvCnPr/>
                      <wps:spPr>
                        <a:xfrm>
                          <a:off x="2620580" y="3780000"/>
                          <a:ext cx="5450840" cy="0"/>
                        </a:xfrm>
                        <a:prstGeom prst="straightConnector1">
                          <a:avLst/>
                        </a:prstGeom>
                        <a:noFill/>
                        <a:ln w="9750"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oel="http://schemas.microsoft.com/office/2019/extlst">
            <w:drawing>
              <wp:anchor allowOverlap="1" behindDoc="0" distB="0" distT="0" distL="0" distR="0" hidden="0" layoutInCell="1" locked="0" relativeHeight="0" simplePos="0">
                <wp:simplePos x="0" y="0"/>
                <wp:positionH relativeFrom="column">
                  <wp:posOffset>63500</wp:posOffset>
                </wp:positionH>
                <wp:positionV relativeFrom="paragraph">
                  <wp:posOffset>190500</wp:posOffset>
                </wp:positionV>
                <wp:extent cx="5450840" cy="12700"/>
                <wp:effectExtent b="0" l="0" r="0" t="0"/>
                <wp:wrapTopAndBottom distB="0" distT="0"/>
                <wp:docPr id="5" name="image5.png"/>
                <a:graphic>
                  <a:graphicData uri="http://schemas.openxmlformats.org/drawingml/2006/picture">
                    <pic:pic>
                      <pic:nvPicPr>
                        <pic:cNvPr id="0" name="image5.png"/>
                        <pic:cNvPicPr preferRelativeResize="0"/>
                      </pic:nvPicPr>
                      <pic:blipFill>
                        <a:blip r:embed="rId24"/>
                        <a:srcRect/>
                        <a:stretch>
                          <a:fillRect/>
                        </a:stretch>
                      </pic:blipFill>
                      <pic:spPr>
                        <a:xfrm>
                          <a:off x="0" y="0"/>
                          <a:ext cx="5450840" cy="12700"/>
                        </a:xfrm>
                        <a:prstGeom prst="rect"/>
                        <a:ln/>
                      </pic:spPr>
                    </pic:pic>
                  </a:graphicData>
                </a:graphic>
              </wp:anchor>
            </w:drawing>
          </mc:Fallback>
        </mc:AlternateContent>
      </w:r>
    </w:p>
    <w:p w14:paraId="1551D08F" w14:textId="73DB77DE" w:rsidR="00B001C6" w:rsidRDefault="00B001C6" w:rsidP="00B001C6">
      <w:r>
        <w:t>13.1</w:t>
      </w:r>
      <w:r>
        <w:tab/>
      </w:r>
      <w:r w:rsidRPr="00B001C6">
        <w:t xml:space="preserve">Every competitors and support boat crew member shall wear a personal ﬂotation </w:t>
      </w:r>
      <w:r w:rsidRPr="00B001C6">
        <w:tab/>
        <w:t xml:space="preserve">device that shall conform to the minimum standard of ISO 12402-5 (level 50), or as </w:t>
      </w:r>
      <w:r w:rsidRPr="00B001C6">
        <w:tab/>
        <w:t>speciﬁed in the class rules.</w:t>
      </w:r>
      <w:r>
        <w:tab/>
      </w:r>
    </w:p>
    <w:p w14:paraId="1E62ABC3" w14:textId="7D0495C1" w:rsidR="00B001C6" w:rsidRPr="00B001C6" w:rsidRDefault="00B001C6" w:rsidP="00B001C6">
      <w:r>
        <w:t>13.2</w:t>
      </w:r>
      <w:r>
        <w:tab/>
      </w:r>
      <w:r w:rsidRPr="00B001C6">
        <w:t>All Foilers shall wear a helmet</w:t>
      </w:r>
      <w:r>
        <w:t xml:space="preserve"> when racing at sea</w:t>
      </w:r>
    </w:p>
    <w:p w14:paraId="511F3F49" w14:textId="77777777" w:rsidR="00820C1D" w:rsidRDefault="00820C1D">
      <w:pPr>
        <w:pBdr>
          <w:top w:val="nil"/>
          <w:left w:val="nil"/>
          <w:bottom w:val="nil"/>
          <w:right w:val="nil"/>
          <w:between w:val="nil"/>
        </w:pBdr>
        <w:spacing w:line="244" w:lineRule="auto"/>
        <w:ind w:left="900"/>
        <w:rPr>
          <w:color w:val="000000"/>
        </w:rPr>
      </w:pPr>
    </w:p>
    <w:p w14:paraId="43889CF9" w14:textId="77777777" w:rsidR="0043639A" w:rsidRDefault="005B4BC8" w:rsidP="00520ADE">
      <w:pPr>
        <w:pStyle w:val="Heading2"/>
        <w:numPr>
          <w:ilvl w:val="0"/>
          <w:numId w:val="13"/>
        </w:numPr>
        <w:tabs>
          <w:tab w:val="left" w:pos="876"/>
          <w:tab w:val="left" w:pos="877"/>
        </w:tabs>
        <w:spacing w:after="12"/>
        <w:ind w:left="876" w:hanging="739"/>
      </w:pPr>
      <w:r>
        <w:rPr>
          <w:sz w:val="22"/>
          <w:szCs w:val="22"/>
        </w:rPr>
        <w:t>PRIZES</w:t>
      </w:r>
    </w:p>
    <w:p w14:paraId="6AFAE162" w14:textId="77777777" w:rsidR="0043639A" w:rsidRDefault="005B4BC8">
      <w:pPr>
        <w:pBdr>
          <w:top w:val="nil"/>
          <w:left w:val="nil"/>
          <w:bottom w:val="nil"/>
          <w:right w:val="nil"/>
          <w:between w:val="nil"/>
        </w:pBdr>
        <w:spacing w:line="20" w:lineRule="auto"/>
        <w:ind w:left="100"/>
        <w:rPr>
          <w:color w:val="000000"/>
        </w:rPr>
      </w:pPr>
      <w:r>
        <w:rPr>
          <w:noProof/>
          <w:color w:val="000000"/>
        </w:rPr>
        <mc:AlternateContent>
          <mc:Choice Requires="wpg">
            <w:drawing>
              <wp:inline distT="0" distB="0" distL="0" distR="0" wp14:anchorId="4837E0FA" wp14:editId="22BEAE90">
                <wp:extent cx="5461635" cy="10160"/>
                <wp:effectExtent l="0" t="0" r="0" b="0"/>
                <wp:docPr id="26" name="Group 26"/>
                <wp:cNvGraphicFramePr/>
                <a:graphic xmlns:a="http://schemas.openxmlformats.org/drawingml/2006/main">
                  <a:graphicData uri="http://schemas.microsoft.com/office/word/2010/wordprocessingGroup">
                    <wpg:wgp>
                      <wpg:cNvGrpSpPr/>
                      <wpg:grpSpPr>
                        <a:xfrm>
                          <a:off x="0" y="0"/>
                          <a:ext cx="5461635" cy="10160"/>
                          <a:chOff x="2615183" y="3774920"/>
                          <a:chExt cx="5461000" cy="5080"/>
                        </a:xfrm>
                      </wpg:grpSpPr>
                      <wpg:grpSp>
                        <wpg:cNvPr id="27" name="Group 27"/>
                        <wpg:cNvGrpSpPr/>
                        <wpg:grpSpPr>
                          <a:xfrm>
                            <a:off x="2615183" y="3774920"/>
                            <a:ext cx="5461000" cy="5080"/>
                            <a:chOff x="0" y="0"/>
                            <a:chExt cx="8600" cy="8"/>
                          </a:xfrm>
                        </wpg:grpSpPr>
                        <wps:wsp>
                          <wps:cNvPr id="28" name="Rectangle 28"/>
                          <wps:cNvSpPr/>
                          <wps:spPr>
                            <a:xfrm>
                              <a:off x="0" y="0"/>
                              <a:ext cx="8600" cy="0"/>
                            </a:xfrm>
                            <a:prstGeom prst="rect">
                              <a:avLst/>
                            </a:prstGeom>
                            <a:noFill/>
                            <a:ln>
                              <a:noFill/>
                            </a:ln>
                          </wps:spPr>
                          <wps:txbx>
                            <w:txbxContent>
                              <w:p w14:paraId="1BBD9817" w14:textId="77777777" w:rsidR="0043639A" w:rsidRDefault="0043639A">
                                <w:pPr>
                                  <w:textDirection w:val="btLr"/>
                                </w:pPr>
                              </w:p>
                            </w:txbxContent>
                          </wps:txbx>
                          <wps:bodyPr spcFirstLastPara="1" wrap="square" lIns="91425" tIns="91425" rIns="91425" bIns="91425" anchor="ctr" anchorCtr="0">
                            <a:noAutofit/>
                          </wps:bodyPr>
                        </wps:wsp>
                        <wps:wsp>
                          <wps:cNvPr id="29" name="Straight Arrow Connector 29"/>
                          <wps:cNvCnPr/>
                          <wps:spPr>
                            <a:xfrm>
                              <a:off x="8" y="8"/>
                              <a:ext cx="8584" cy="0"/>
                            </a:xfrm>
                            <a:prstGeom prst="straightConnector1">
                              <a:avLst/>
                            </a:prstGeom>
                            <a:noFill/>
                            <a:ln w="9750" cap="flat" cmpd="sng">
                              <a:solidFill>
                                <a:srgbClr val="000000"/>
                              </a:solidFill>
                              <a:prstDash val="solid"/>
                              <a:round/>
                              <a:headEnd type="none" w="med" len="med"/>
                              <a:tailEnd type="none" w="med" len="med"/>
                            </a:ln>
                          </wps:spPr>
                          <wps:bodyPr/>
                        </wps:wsp>
                      </wpg:grpSp>
                    </wpg:wgp>
                  </a:graphicData>
                </a:graphic>
              </wp:inline>
            </w:drawing>
          </mc:Choice>
          <mc:Fallback>
            <w:pict>
              <v:group w14:anchorId="4837E0FA" id="Group 26" o:spid="_x0000_s1042" style="width:430.05pt;height:.8pt;mso-position-horizontal-relative:char;mso-position-vertical-relative:line" coordorigin="26151,37749" coordsize="546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">
                <v:group id="Group 27" o:spid="_x0000_s1043" style="position:absolute;left:26151;top:37749;width:54610;height:51" coordsize="86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28" o:spid="_x0000_s1044" style="position:absolute;width:86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14:paraId="1BBD9817" w14:textId="77777777" w:rsidR="0043639A" w:rsidRDefault="0043639A">
                          <w:pPr>
                            <w:textDirection w:val="btLr"/>
                          </w:pPr>
                        </w:p>
                      </w:txbxContent>
                    </v:textbox>
                  </v:rect>
                  <v:shape id="Straight Arrow Connector 29" o:spid="_x0000_s1045" type="#_x0000_t32" style="position:absolute;left:8;top:8;width:85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" strokeweight=".27083mm"/>
                </v:group>
                <w10:anchorlock/>
              </v:group>
            </w:pict>
          </mc:Fallback>
        </mc:AlternateContent>
      </w:r>
    </w:p>
    <w:p w14:paraId="35A56024" w14:textId="31ABA48D" w:rsidR="0043639A" w:rsidRDefault="005B4BC8">
      <w:pPr>
        <w:pBdr>
          <w:top w:val="nil"/>
          <w:left w:val="nil"/>
          <w:bottom w:val="nil"/>
          <w:right w:val="nil"/>
          <w:between w:val="nil"/>
        </w:pBdr>
        <w:ind w:left="900" w:hanging="990"/>
        <w:rPr>
          <w:color w:val="000000"/>
        </w:rPr>
      </w:pPr>
      <w:r>
        <w:t>14.1</w:t>
      </w:r>
      <w:r>
        <w:tab/>
      </w:r>
      <w:r>
        <w:rPr>
          <w:color w:val="000000"/>
        </w:rPr>
        <w:t>Prizes will be awarded to the top three competitors of each properly constituted class /division.</w:t>
      </w:r>
    </w:p>
    <w:p w14:paraId="24662284" w14:textId="65A1CF36" w:rsidR="0043639A" w:rsidRDefault="005B4BC8">
      <w:pPr>
        <w:pBdr>
          <w:top w:val="nil"/>
          <w:left w:val="nil"/>
          <w:bottom w:val="nil"/>
          <w:right w:val="nil"/>
          <w:between w:val="nil"/>
        </w:pBdr>
        <w:spacing w:before="14"/>
        <w:ind w:left="842" w:hanging="932"/>
        <w:rPr>
          <w:color w:val="000000"/>
        </w:rPr>
      </w:pPr>
      <w:r>
        <w:t>14.</w:t>
      </w:r>
      <w:r w:rsidR="007E4A7A">
        <w:t>2</w:t>
      </w:r>
      <w:r>
        <w:t xml:space="preserve"> </w:t>
      </w:r>
      <w:r>
        <w:tab/>
      </w:r>
      <w:r>
        <w:rPr>
          <w:color w:val="000000"/>
        </w:rPr>
        <w:t>Apart from the Open Division, winners of each division shall only be entitled to prizes within their respective division.</w:t>
      </w:r>
    </w:p>
    <w:p w14:paraId="7D46E8D5" w14:textId="3C553399" w:rsidR="0043639A" w:rsidRDefault="0043639A">
      <w:pPr>
        <w:pBdr>
          <w:top w:val="nil"/>
          <w:left w:val="nil"/>
          <w:bottom w:val="nil"/>
          <w:right w:val="nil"/>
          <w:between w:val="nil"/>
        </w:pBdr>
        <w:spacing w:before="14"/>
        <w:ind w:left="842" w:hanging="932"/>
        <w:rPr>
          <w:color w:val="000000"/>
        </w:rPr>
      </w:pPr>
    </w:p>
    <w:p w14:paraId="3EC81DF7" w14:textId="77777777" w:rsidR="0043639A" w:rsidRDefault="005B4BC8" w:rsidP="00520ADE">
      <w:pPr>
        <w:pStyle w:val="Heading2"/>
        <w:numPr>
          <w:ilvl w:val="0"/>
          <w:numId w:val="13"/>
        </w:numPr>
        <w:tabs>
          <w:tab w:val="left" w:pos="858"/>
          <w:tab w:val="left" w:pos="859"/>
        </w:tabs>
        <w:spacing w:before="27"/>
        <w:ind w:left="858" w:hanging="739"/>
      </w:pPr>
      <w:r>
        <w:rPr>
          <w:sz w:val="22"/>
          <w:szCs w:val="22"/>
        </w:rPr>
        <w:t>OFFICIAL CEREMONIES</w:t>
      </w:r>
      <w:r>
        <w:rPr>
          <w:noProof/>
        </w:rPr>
        <mc:AlternateContent>
          <mc:Choice Requires="wpg">
            <w:drawing>
              <wp:anchor distT="0" distB="0" distL="0" distR="0" simplePos="0" relativeHeight="251667456" behindDoc="0" locked="0" layoutInCell="1" hidden="0" allowOverlap="1" wp14:anchorId="083B98B1" wp14:editId="715D71A0">
                <wp:simplePos x="0" y="0"/>
                <wp:positionH relativeFrom="column">
                  <wp:posOffset>63500</wp:posOffset>
                </wp:positionH>
                <wp:positionV relativeFrom="paragraph">
                  <wp:posOffset>215900</wp:posOffset>
                </wp:positionV>
                <wp:extent cx="5411470" cy="12700"/>
                <wp:effectExtent l="0" t="0" r="0" b="0"/>
                <wp:wrapTopAndBottom distT="0" distB="0"/>
                <wp:docPr id="30" name="Straight Arrow Connector 30"/>
                <wp:cNvGraphicFramePr/>
                <a:graphic xmlns:a="http://schemas.openxmlformats.org/drawingml/2006/main">
                  <a:graphicData uri="http://schemas.microsoft.com/office/word/2010/wordprocessingShape">
                    <wps:wsp>
                      <wps:cNvCnPr/>
                      <wps:spPr>
                        <a:xfrm>
                          <a:off x="2640265" y="3780000"/>
                          <a:ext cx="5411470" cy="0"/>
                        </a:xfrm>
                        <a:prstGeom prst="straightConnector1">
                          <a:avLst/>
                        </a:prstGeom>
                        <a:noFill/>
                        <a:ln w="9750"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oel="http://schemas.microsoft.com/office/2019/extlst">
            <w:drawing>
              <wp:anchor allowOverlap="1" behindDoc="0" distB="0" distT="0" distL="0" distR="0" hidden="0" layoutInCell="1" locked="0" relativeHeight="0" simplePos="0">
                <wp:simplePos x="0" y="0"/>
                <wp:positionH relativeFrom="column">
                  <wp:posOffset>63500</wp:posOffset>
                </wp:positionH>
                <wp:positionV relativeFrom="paragraph">
                  <wp:posOffset>215900</wp:posOffset>
                </wp:positionV>
                <wp:extent cx="5411470" cy="12700"/>
                <wp:effectExtent b="0" l="0" r="0" t="0"/>
                <wp:wrapTopAndBottom distB="0" distT="0"/>
                <wp:docPr id="18" name="image18.png"/>
                <a:graphic>
                  <a:graphicData uri="http://schemas.openxmlformats.org/drawingml/2006/picture">
                    <pic:pic>
                      <pic:nvPicPr>
                        <pic:cNvPr id="0" name="image18.png"/>
                        <pic:cNvPicPr preferRelativeResize="0"/>
                      </pic:nvPicPr>
                      <pic:blipFill>
                        <a:blip r:embed="rId25"/>
                        <a:srcRect/>
                        <a:stretch>
                          <a:fillRect/>
                        </a:stretch>
                      </pic:blipFill>
                      <pic:spPr>
                        <a:xfrm>
                          <a:off x="0" y="0"/>
                          <a:ext cx="5411470" cy="12700"/>
                        </a:xfrm>
                        <a:prstGeom prst="rect"/>
                        <a:ln/>
                      </pic:spPr>
                    </pic:pic>
                  </a:graphicData>
                </a:graphic>
              </wp:anchor>
            </w:drawing>
          </mc:Fallback>
        </mc:AlternateContent>
      </w:r>
    </w:p>
    <w:p w14:paraId="1E3254D0" w14:textId="77777777" w:rsidR="0043639A" w:rsidRDefault="005B4BC8">
      <w:pPr>
        <w:pBdr>
          <w:top w:val="nil"/>
          <w:left w:val="nil"/>
          <w:bottom w:val="nil"/>
          <w:right w:val="nil"/>
          <w:between w:val="nil"/>
        </w:pBdr>
        <w:spacing w:line="244" w:lineRule="auto"/>
        <w:ind w:left="857" w:right="512"/>
        <w:rPr>
          <w:color w:val="000000"/>
        </w:rPr>
      </w:pPr>
      <w:r>
        <w:rPr>
          <w:color w:val="000000"/>
        </w:rPr>
        <w:t>Competitors are requested to attend the event’s social functions; however, the organising authority may refuse entry to those whose standard of attire is not commensurate with the occasion.</w:t>
      </w:r>
    </w:p>
    <w:p w14:paraId="0BEC7F5D" w14:textId="77777777" w:rsidR="0043639A" w:rsidRDefault="0043639A">
      <w:pPr>
        <w:pBdr>
          <w:top w:val="nil"/>
          <w:left w:val="nil"/>
          <w:bottom w:val="nil"/>
          <w:right w:val="nil"/>
          <w:between w:val="nil"/>
        </w:pBdr>
        <w:spacing w:before="8"/>
        <w:rPr>
          <w:color w:val="000000"/>
        </w:rPr>
      </w:pPr>
    </w:p>
    <w:p w14:paraId="0ADED76C" w14:textId="77777777" w:rsidR="0043639A" w:rsidRDefault="005B4BC8" w:rsidP="00520ADE">
      <w:pPr>
        <w:pStyle w:val="Heading2"/>
        <w:numPr>
          <w:ilvl w:val="0"/>
          <w:numId w:val="13"/>
        </w:numPr>
        <w:tabs>
          <w:tab w:val="left" w:pos="858"/>
          <w:tab w:val="left" w:pos="859"/>
        </w:tabs>
        <w:spacing w:before="1" w:after="12"/>
        <w:ind w:left="858" w:hanging="739"/>
      </w:pPr>
      <w:r>
        <w:rPr>
          <w:sz w:val="22"/>
          <w:szCs w:val="22"/>
        </w:rPr>
        <w:t>DISCLAIMER OF LIABILITY</w:t>
      </w:r>
    </w:p>
    <w:p w14:paraId="21FB0C66" w14:textId="77777777" w:rsidR="0043639A" w:rsidRDefault="005B4BC8">
      <w:pPr>
        <w:pBdr>
          <w:top w:val="nil"/>
          <w:left w:val="nil"/>
          <w:bottom w:val="nil"/>
          <w:right w:val="nil"/>
          <w:between w:val="nil"/>
        </w:pBdr>
        <w:spacing w:line="20" w:lineRule="auto"/>
        <w:ind w:left="111"/>
        <w:rPr>
          <w:color w:val="000000"/>
        </w:rPr>
      </w:pPr>
      <w:r>
        <w:rPr>
          <w:noProof/>
          <w:color w:val="000000"/>
        </w:rPr>
        <mc:AlternateContent>
          <mc:Choice Requires="wpg">
            <w:drawing>
              <wp:inline distT="0" distB="0" distL="0" distR="0" wp14:anchorId="28DCF13A" wp14:editId="3F1EF957">
                <wp:extent cx="5422265" cy="10160"/>
                <wp:effectExtent l="0" t="0" r="0" b="0"/>
                <wp:docPr id="31" name="Group 31"/>
                <wp:cNvGraphicFramePr/>
                <a:graphic xmlns:a="http://schemas.openxmlformats.org/drawingml/2006/main">
                  <a:graphicData uri="http://schemas.microsoft.com/office/word/2010/wordprocessingGroup">
                    <wpg:wgp>
                      <wpg:cNvGrpSpPr/>
                      <wpg:grpSpPr>
                        <a:xfrm>
                          <a:off x="0" y="0"/>
                          <a:ext cx="5422265" cy="10160"/>
                          <a:chOff x="2634868" y="3774920"/>
                          <a:chExt cx="5417185" cy="5080"/>
                        </a:xfrm>
                      </wpg:grpSpPr>
                      <wpg:grpSp>
                        <wpg:cNvPr id="32" name="Group 32"/>
                        <wpg:cNvGrpSpPr/>
                        <wpg:grpSpPr>
                          <a:xfrm>
                            <a:off x="2634868" y="3774920"/>
                            <a:ext cx="5417185" cy="5080"/>
                            <a:chOff x="0" y="0"/>
                            <a:chExt cx="8531" cy="8"/>
                          </a:xfrm>
                        </wpg:grpSpPr>
                        <wps:wsp>
                          <wps:cNvPr id="33" name="Rectangle 33"/>
                          <wps:cNvSpPr/>
                          <wps:spPr>
                            <a:xfrm>
                              <a:off x="0" y="0"/>
                              <a:ext cx="8525" cy="0"/>
                            </a:xfrm>
                            <a:prstGeom prst="rect">
                              <a:avLst/>
                            </a:prstGeom>
                            <a:noFill/>
                            <a:ln>
                              <a:noFill/>
                            </a:ln>
                          </wps:spPr>
                          <wps:txbx>
                            <w:txbxContent>
                              <w:p w14:paraId="00E12BEE" w14:textId="77777777" w:rsidR="0043639A" w:rsidRDefault="0043639A">
                                <w:pPr>
                                  <w:textDirection w:val="btLr"/>
                                </w:pPr>
                              </w:p>
                            </w:txbxContent>
                          </wps:txbx>
                          <wps:bodyPr spcFirstLastPara="1" wrap="square" lIns="91425" tIns="91425" rIns="91425" bIns="91425" anchor="ctr" anchorCtr="0">
                            <a:noAutofit/>
                          </wps:bodyPr>
                        </wps:wsp>
                        <wps:wsp>
                          <wps:cNvPr id="34" name="Straight Arrow Connector 34"/>
                          <wps:cNvCnPr/>
                          <wps:spPr>
                            <a:xfrm>
                              <a:off x="8" y="8"/>
                              <a:ext cx="8523" cy="0"/>
                            </a:xfrm>
                            <a:prstGeom prst="straightConnector1">
                              <a:avLst/>
                            </a:prstGeom>
                            <a:noFill/>
                            <a:ln w="9775" cap="flat" cmpd="sng">
                              <a:solidFill>
                                <a:srgbClr val="000000"/>
                              </a:solidFill>
                              <a:prstDash val="solid"/>
                              <a:round/>
                              <a:headEnd type="none" w="med" len="med"/>
                              <a:tailEnd type="none" w="med" len="med"/>
                            </a:ln>
                          </wps:spPr>
                          <wps:bodyPr/>
                        </wps:wsp>
                      </wpg:grpSp>
                    </wpg:wgp>
                  </a:graphicData>
                </a:graphic>
              </wp:inline>
            </w:drawing>
          </mc:Choice>
          <mc:Fallback>
            <w:pict>
              <v:group w14:anchorId="28DCF13A" id="Group 31" o:spid="_x0000_s1046" style="width:426.95pt;height:.8pt;mso-position-horizontal-relative:char;mso-position-vertical-relative:line" coordorigin="26348,37749" coordsize="541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">
                <v:group id="Group 32" o:spid="_x0000_s1047" style="position:absolute;left:26348;top:37749;width:54172;height:51" coordsize="8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33" o:spid="_x0000_s1048" style="position:absolute;width:852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" filled="f" stroked="f">
                    <v:textbox inset="2.53958mm,2.53958mm,2.53958mm,2.53958mm">
                      <w:txbxContent>
                        <w:p w14:paraId="00E12BEE" w14:textId="77777777" w:rsidR="0043639A" w:rsidRDefault="0043639A">
                          <w:pPr>
                            <w:textDirection w:val="btLr"/>
                          </w:pPr>
                        </w:p>
                      </w:txbxContent>
                    </v:textbox>
                  </v:rect>
                  <v:shape id="Straight Arrow Connector 34" o:spid="_x0000_s1049" type="#_x0000_t32" style="position:absolute;left:8;top:8;width:85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" strokeweight=".27153mm"/>
                </v:group>
                <w10:anchorlock/>
              </v:group>
            </w:pict>
          </mc:Fallback>
        </mc:AlternateContent>
      </w:r>
    </w:p>
    <w:p w14:paraId="37176771" w14:textId="782EA32E" w:rsidR="0043639A" w:rsidRDefault="005B4BC8">
      <w:pPr>
        <w:pBdr>
          <w:top w:val="nil"/>
          <w:left w:val="nil"/>
          <w:bottom w:val="nil"/>
          <w:right w:val="nil"/>
          <w:between w:val="nil"/>
        </w:pBdr>
        <w:spacing w:line="249" w:lineRule="auto"/>
        <w:ind w:left="839" w:right="514" w:firstLine="2"/>
        <w:rPr>
          <w:color w:val="000000"/>
        </w:rPr>
      </w:pPr>
      <w:r>
        <w:rPr>
          <w:color w:val="000000"/>
        </w:rPr>
        <w:t>Competitors participate in the event entirely at their own risk, see WCR 4 -Decision to Race. The organising authorities</w:t>
      </w:r>
      <w:r w:rsidR="00A255B5">
        <w:rPr>
          <w:color w:val="000000"/>
        </w:rPr>
        <w:t xml:space="preserve"> &amp; supporting parties</w:t>
      </w:r>
      <w:r>
        <w:rPr>
          <w:color w:val="000000"/>
        </w:rPr>
        <w:t xml:space="preserve"> (WAS, Aloha, Constant Wind, SingaporeSailing) or any of their oﬃcials or representatives or the sponsors or their oﬃcials or representatives will not accept any liability for material damage or personal injury or death sustained in conjunction with or prior to, during or after the event.</w:t>
      </w:r>
    </w:p>
    <w:p w14:paraId="17E83158" w14:textId="77777777" w:rsidR="0043639A" w:rsidRDefault="0043639A">
      <w:pPr>
        <w:pBdr>
          <w:top w:val="nil"/>
          <w:left w:val="nil"/>
          <w:bottom w:val="nil"/>
          <w:right w:val="nil"/>
          <w:between w:val="nil"/>
        </w:pBdr>
        <w:spacing w:before="3"/>
        <w:rPr>
          <w:color w:val="000000"/>
        </w:rPr>
      </w:pPr>
    </w:p>
    <w:p w14:paraId="41B9C7E6" w14:textId="77777777" w:rsidR="0043639A" w:rsidRDefault="005B4BC8" w:rsidP="00520ADE">
      <w:pPr>
        <w:pStyle w:val="Heading2"/>
        <w:numPr>
          <w:ilvl w:val="0"/>
          <w:numId w:val="13"/>
        </w:numPr>
        <w:tabs>
          <w:tab w:val="left" w:pos="858"/>
          <w:tab w:val="left" w:pos="859"/>
        </w:tabs>
        <w:spacing w:after="12"/>
        <w:ind w:left="858" w:hanging="739"/>
      </w:pPr>
      <w:r>
        <w:rPr>
          <w:sz w:val="22"/>
          <w:szCs w:val="22"/>
        </w:rPr>
        <w:t>INSURANCE</w:t>
      </w:r>
    </w:p>
    <w:p w14:paraId="0F368E9C" w14:textId="77777777" w:rsidR="0043639A" w:rsidRDefault="005B4BC8">
      <w:pPr>
        <w:pBdr>
          <w:top w:val="nil"/>
          <w:left w:val="nil"/>
          <w:bottom w:val="nil"/>
          <w:right w:val="nil"/>
          <w:between w:val="nil"/>
        </w:pBdr>
        <w:spacing w:line="20" w:lineRule="auto"/>
        <w:ind w:left="111"/>
        <w:rPr>
          <w:color w:val="000000"/>
        </w:rPr>
      </w:pPr>
      <w:r>
        <w:rPr>
          <w:noProof/>
          <w:color w:val="000000"/>
        </w:rPr>
        <mc:AlternateContent>
          <mc:Choice Requires="wpg">
            <w:drawing>
              <wp:inline distT="0" distB="0" distL="0" distR="0" wp14:anchorId="22504C15" wp14:editId="7D83946C">
                <wp:extent cx="5422265" cy="10160"/>
                <wp:effectExtent l="0" t="0" r="0" b="0"/>
                <wp:docPr id="35" name="Group 35"/>
                <wp:cNvGraphicFramePr/>
                <a:graphic xmlns:a="http://schemas.openxmlformats.org/drawingml/2006/main">
                  <a:graphicData uri="http://schemas.microsoft.com/office/word/2010/wordprocessingGroup">
                    <wpg:wgp>
                      <wpg:cNvGrpSpPr/>
                      <wpg:grpSpPr>
                        <a:xfrm>
                          <a:off x="0" y="0"/>
                          <a:ext cx="5422265" cy="10160"/>
                          <a:chOff x="2634868" y="3774920"/>
                          <a:chExt cx="5417185" cy="5080"/>
                        </a:xfrm>
                      </wpg:grpSpPr>
                      <wpg:grpSp>
                        <wpg:cNvPr id="36" name="Group 36"/>
                        <wpg:cNvGrpSpPr/>
                        <wpg:grpSpPr>
                          <a:xfrm>
                            <a:off x="2634868" y="3774920"/>
                            <a:ext cx="5417185" cy="5080"/>
                            <a:chOff x="0" y="0"/>
                            <a:chExt cx="8531" cy="8"/>
                          </a:xfrm>
                        </wpg:grpSpPr>
                        <wps:wsp>
                          <wps:cNvPr id="37" name="Rectangle 37"/>
                          <wps:cNvSpPr/>
                          <wps:spPr>
                            <a:xfrm>
                              <a:off x="0" y="0"/>
                              <a:ext cx="8525" cy="0"/>
                            </a:xfrm>
                            <a:prstGeom prst="rect">
                              <a:avLst/>
                            </a:prstGeom>
                            <a:noFill/>
                            <a:ln>
                              <a:noFill/>
                            </a:ln>
                          </wps:spPr>
                          <wps:txbx>
                            <w:txbxContent>
                              <w:p w14:paraId="2DC3C1B9" w14:textId="77777777" w:rsidR="0043639A" w:rsidRDefault="0043639A">
                                <w:pPr>
                                  <w:textDirection w:val="btLr"/>
                                </w:pPr>
                              </w:p>
                            </w:txbxContent>
                          </wps:txbx>
                          <wps:bodyPr spcFirstLastPara="1" wrap="square" lIns="91425" tIns="91425" rIns="91425" bIns="91425" anchor="ctr" anchorCtr="0">
                            <a:noAutofit/>
                          </wps:bodyPr>
                        </wps:wsp>
                        <wps:wsp>
                          <wps:cNvPr id="38" name="Straight Arrow Connector 38"/>
                          <wps:cNvCnPr/>
                          <wps:spPr>
                            <a:xfrm>
                              <a:off x="8" y="8"/>
                              <a:ext cx="8523" cy="0"/>
                            </a:xfrm>
                            <a:prstGeom prst="straightConnector1">
                              <a:avLst/>
                            </a:prstGeom>
                            <a:noFill/>
                            <a:ln w="9750" cap="flat" cmpd="sng">
                              <a:solidFill>
                                <a:srgbClr val="000000"/>
                              </a:solidFill>
                              <a:prstDash val="solid"/>
                              <a:round/>
                              <a:headEnd type="none" w="med" len="med"/>
                              <a:tailEnd type="none" w="med" len="med"/>
                            </a:ln>
                          </wps:spPr>
                          <wps:bodyPr/>
                        </wps:wsp>
                      </wpg:grpSp>
                    </wpg:wgp>
                  </a:graphicData>
                </a:graphic>
              </wp:inline>
            </w:drawing>
          </mc:Choice>
          <mc:Fallback>
            <w:pict>
              <v:group w14:anchorId="22504C15" id="Group 35" o:spid="_x0000_s1050" style="width:426.95pt;height:.8pt;mso-position-horizontal-relative:char;mso-position-vertical-relative:line" coordorigin="26348,37749" coordsize="541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">
                <v:group id="Group 36" o:spid="_x0000_s1051" style="position:absolute;left:26348;top:37749;width:54172;height:51" coordsize="8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7" o:spid="_x0000_s1052" style="position:absolute;width:852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" filled="f" stroked="f">
                    <v:textbox inset="2.53958mm,2.53958mm,2.53958mm,2.53958mm">
                      <w:txbxContent>
                        <w:p w14:paraId="2DC3C1B9" w14:textId="77777777" w:rsidR="0043639A" w:rsidRDefault="0043639A">
                          <w:pPr>
                            <w:textDirection w:val="btLr"/>
                          </w:pPr>
                        </w:p>
                      </w:txbxContent>
                    </v:textbox>
                  </v:rect>
                  <v:shape id="Straight Arrow Connector 38" o:spid="_x0000_s1053" type="#_x0000_t32" style="position:absolute;left:8;top:8;width:85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" strokeweight=".27083mm"/>
                </v:group>
                <w10:anchorlock/>
              </v:group>
            </w:pict>
          </mc:Fallback>
        </mc:AlternateContent>
      </w:r>
    </w:p>
    <w:p w14:paraId="2935BF18" w14:textId="43894DA5" w:rsidR="001416C6" w:rsidRDefault="001416C6">
      <w:pPr>
        <w:pBdr>
          <w:top w:val="nil"/>
          <w:left w:val="nil"/>
          <w:bottom w:val="nil"/>
          <w:right w:val="nil"/>
          <w:between w:val="nil"/>
        </w:pBdr>
        <w:spacing w:line="252" w:lineRule="auto"/>
        <w:ind w:left="842" w:right="448"/>
        <w:rPr>
          <w:ins w:id="11" w:author="Piotr Oleksiak" w:date="2023-09-16T21:34:00Z"/>
          <w:color w:val="000000"/>
        </w:rPr>
      </w:pPr>
      <w:r w:rsidRPr="001416C6">
        <w:rPr>
          <w:color w:val="000000"/>
        </w:rPr>
        <w:t>Each participating board shall be insured with valid third-party liability insurance.</w:t>
      </w:r>
    </w:p>
    <w:p w14:paraId="7EEACD4A" w14:textId="77777777" w:rsidR="0043639A" w:rsidRDefault="0043639A">
      <w:pPr>
        <w:pBdr>
          <w:top w:val="nil"/>
          <w:left w:val="nil"/>
          <w:bottom w:val="nil"/>
          <w:right w:val="nil"/>
          <w:between w:val="nil"/>
        </w:pBdr>
        <w:rPr>
          <w:color w:val="000000"/>
        </w:rPr>
      </w:pPr>
    </w:p>
    <w:p w14:paraId="10D28C44" w14:textId="77777777" w:rsidR="0043639A" w:rsidRDefault="005B4BC8" w:rsidP="00520ADE">
      <w:pPr>
        <w:pStyle w:val="Heading2"/>
        <w:numPr>
          <w:ilvl w:val="0"/>
          <w:numId w:val="13"/>
        </w:numPr>
        <w:tabs>
          <w:tab w:val="left" w:pos="858"/>
          <w:tab w:val="left" w:pos="859"/>
        </w:tabs>
        <w:spacing w:after="12"/>
        <w:ind w:left="858" w:hanging="739"/>
      </w:pPr>
      <w:r>
        <w:rPr>
          <w:sz w:val="22"/>
          <w:szCs w:val="22"/>
        </w:rPr>
        <w:t>RIGHT TO USE NAME AND LIKENESS</w:t>
      </w:r>
    </w:p>
    <w:p w14:paraId="785BD442" w14:textId="77777777" w:rsidR="0043639A" w:rsidRDefault="0043639A">
      <w:pPr>
        <w:pBdr>
          <w:top w:val="nil"/>
          <w:left w:val="nil"/>
          <w:bottom w:val="nil"/>
          <w:right w:val="nil"/>
          <w:between w:val="nil"/>
        </w:pBdr>
        <w:spacing w:line="20" w:lineRule="auto"/>
        <w:ind w:left="111"/>
        <w:rPr>
          <w:color w:val="000000"/>
        </w:rPr>
      </w:pPr>
    </w:p>
    <w:p w14:paraId="75EAD3B8" w14:textId="0E229371" w:rsidR="0043639A" w:rsidRDefault="005B4BC8">
      <w:pPr>
        <w:pBdr>
          <w:top w:val="nil"/>
          <w:left w:val="nil"/>
          <w:bottom w:val="nil"/>
          <w:right w:val="nil"/>
          <w:between w:val="nil"/>
        </w:pBdr>
        <w:spacing w:line="246" w:lineRule="auto"/>
        <w:ind w:left="838" w:right="485" w:firstLine="4"/>
        <w:rPr>
          <w:color w:val="000000"/>
        </w:rPr>
      </w:pPr>
      <w:r>
        <w:rPr>
          <w:color w:val="000000"/>
        </w:rPr>
        <w:t>In registering for the event, competitors automatically grant to the Organising Authority the right in perpetuity to make, use and show from time to time at their discretion, any motion pictures, still pictures and live, taped or ﬁlmed television and other reproduction of them, taken during the period of the event, for the said Event as deﬁned in the Notice of Race and Sailing Instructions in which he/she participates without compensation.</w:t>
      </w:r>
    </w:p>
    <w:p w14:paraId="5FEFA2A8" w14:textId="77777777" w:rsidR="0043639A" w:rsidRDefault="0043639A">
      <w:pPr>
        <w:tabs>
          <w:tab w:val="left" w:pos="858"/>
          <w:tab w:val="left" w:pos="859"/>
        </w:tabs>
        <w:ind w:left="842"/>
      </w:pPr>
    </w:p>
    <w:p w14:paraId="073FE0CD" w14:textId="28E0634B" w:rsidR="0043639A" w:rsidRDefault="00F16EDF" w:rsidP="00520ADE">
      <w:pPr>
        <w:pStyle w:val="Heading2"/>
        <w:numPr>
          <w:ilvl w:val="0"/>
          <w:numId w:val="13"/>
        </w:numPr>
        <w:tabs>
          <w:tab w:val="left" w:pos="858"/>
          <w:tab w:val="left" w:pos="859"/>
        </w:tabs>
        <w:spacing w:before="1" w:after="12"/>
        <w:ind w:left="858" w:hanging="739"/>
      </w:pPr>
      <w:r>
        <w:rPr>
          <w:sz w:val="22"/>
          <w:szCs w:val="22"/>
        </w:rPr>
        <w:t xml:space="preserve">REGISTRATION and </w:t>
      </w:r>
      <w:r w:rsidR="00690703">
        <w:rPr>
          <w:sz w:val="22"/>
          <w:szCs w:val="22"/>
        </w:rPr>
        <w:t>OTHER</w:t>
      </w:r>
      <w:r w:rsidR="005B4BC8">
        <w:rPr>
          <w:sz w:val="22"/>
          <w:szCs w:val="22"/>
        </w:rPr>
        <w:t xml:space="preserve"> INFORMATION</w:t>
      </w:r>
    </w:p>
    <w:p w14:paraId="389FBCD0" w14:textId="77777777" w:rsidR="0043639A" w:rsidRDefault="005B4BC8">
      <w:pPr>
        <w:pBdr>
          <w:top w:val="nil"/>
          <w:left w:val="nil"/>
          <w:bottom w:val="nil"/>
          <w:right w:val="nil"/>
          <w:between w:val="nil"/>
        </w:pBdr>
        <w:spacing w:line="20" w:lineRule="auto"/>
        <w:ind w:left="111"/>
        <w:rPr>
          <w:color w:val="000000"/>
        </w:rPr>
      </w:pPr>
      <w:r>
        <w:rPr>
          <w:noProof/>
          <w:color w:val="000000"/>
        </w:rPr>
        <mc:AlternateContent>
          <mc:Choice Requires="wpg">
            <w:drawing>
              <wp:inline distT="0" distB="0" distL="0" distR="0" wp14:anchorId="3BE1E86C" wp14:editId="649E545E">
                <wp:extent cx="5422265" cy="10160"/>
                <wp:effectExtent l="0" t="0" r="0" b="0"/>
                <wp:docPr id="39" name="Group 39"/>
                <wp:cNvGraphicFramePr/>
                <a:graphic xmlns:a="http://schemas.openxmlformats.org/drawingml/2006/main">
                  <a:graphicData uri="http://schemas.microsoft.com/office/word/2010/wordprocessingGroup">
                    <wpg:wgp>
                      <wpg:cNvGrpSpPr/>
                      <wpg:grpSpPr>
                        <a:xfrm>
                          <a:off x="0" y="0"/>
                          <a:ext cx="5422265" cy="10160"/>
                          <a:chOff x="2634868" y="3774920"/>
                          <a:chExt cx="5417185" cy="5080"/>
                        </a:xfrm>
                      </wpg:grpSpPr>
                      <wpg:grpSp>
                        <wpg:cNvPr id="40" name="Group 40"/>
                        <wpg:cNvGrpSpPr/>
                        <wpg:grpSpPr>
                          <a:xfrm>
                            <a:off x="2634868" y="3774920"/>
                            <a:ext cx="5417185" cy="5080"/>
                            <a:chOff x="0" y="0"/>
                            <a:chExt cx="8531" cy="8"/>
                          </a:xfrm>
                        </wpg:grpSpPr>
                        <wps:wsp>
                          <wps:cNvPr id="41" name="Rectangle 41"/>
                          <wps:cNvSpPr/>
                          <wps:spPr>
                            <a:xfrm>
                              <a:off x="0" y="0"/>
                              <a:ext cx="8525" cy="0"/>
                            </a:xfrm>
                            <a:prstGeom prst="rect">
                              <a:avLst/>
                            </a:prstGeom>
                            <a:noFill/>
                            <a:ln>
                              <a:noFill/>
                            </a:ln>
                          </wps:spPr>
                          <wps:txbx>
                            <w:txbxContent>
                              <w:p w14:paraId="6E49D682" w14:textId="77777777" w:rsidR="0043639A" w:rsidRDefault="0043639A">
                                <w:pPr>
                                  <w:textDirection w:val="btLr"/>
                                </w:pPr>
                              </w:p>
                            </w:txbxContent>
                          </wps:txbx>
                          <wps:bodyPr spcFirstLastPara="1" wrap="square" lIns="91425" tIns="91425" rIns="91425" bIns="91425" anchor="ctr" anchorCtr="0">
                            <a:noAutofit/>
                          </wps:bodyPr>
                        </wps:wsp>
                        <wps:wsp>
                          <wps:cNvPr id="42" name="Straight Arrow Connector 42"/>
                          <wps:cNvCnPr/>
                          <wps:spPr>
                            <a:xfrm>
                              <a:off x="8" y="8"/>
                              <a:ext cx="8523" cy="0"/>
                            </a:xfrm>
                            <a:prstGeom prst="straightConnector1">
                              <a:avLst/>
                            </a:prstGeom>
                            <a:noFill/>
                            <a:ln w="9775" cap="flat" cmpd="sng">
                              <a:solidFill>
                                <a:srgbClr val="000000"/>
                              </a:solidFill>
                              <a:prstDash val="solid"/>
                              <a:round/>
                              <a:headEnd type="none" w="med" len="med"/>
                              <a:tailEnd type="none" w="med" len="med"/>
                            </a:ln>
                          </wps:spPr>
                          <wps:bodyPr/>
                        </wps:wsp>
                      </wpg:grpSp>
                    </wpg:wgp>
                  </a:graphicData>
                </a:graphic>
              </wp:inline>
            </w:drawing>
          </mc:Choice>
          <mc:Fallback>
            <w:pict>
              <v:group w14:anchorId="3BE1E86C" id="Group 39" o:spid="_x0000_s1054" style="width:426.95pt;height:.8pt;mso-position-horizontal-relative:char;mso-position-vertical-relative:line" coordorigin="26348,37749" coordsize="541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">
                <v:group id="Group 40" o:spid="_x0000_s1055" style="position:absolute;left:26348;top:37749;width:54172;height:51" coordsize="8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41" o:spid="_x0000_s1056" style="position:absolute;width:852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" filled="f" stroked="f">
                    <v:textbox inset="2.53958mm,2.53958mm,2.53958mm,2.53958mm">
                      <w:txbxContent>
                        <w:p w14:paraId="6E49D682" w14:textId="77777777" w:rsidR="0043639A" w:rsidRDefault="0043639A">
                          <w:pPr>
                            <w:textDirection w:val="btLr"/>
                          </w:pPr>
                        </w:p>
                      </w:txbxContent>
                    </v:textbox>
                  </v:rect>
                  <v:shape id="Straight Arrow Connector 42" o:spid="_x0000_s1057" type="#_x0000_t32" style="position:absolute;left:8;top:8;width:85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" strokeweight=".27153mm"/>
                </v:group>
                <w10:anchorlock/>
              </v:group>
            </w:pict>
          </mc:Fallback>
        </mc:AlternateContent>
      </w:r>
    </w:p>
    <w:p w14:paraId="65BF19E5" w14:textId="00E64852" w:rsidR="00C50AC0" w:rsidRDefault="00A84014" w:rsidP="00C50AC0">
      <w:pPr>
        <w:pBdr>
          <w:top w:val="nil"/>
          <w:left w:val="nil"/>
          <w:bottom w:val="nil"/>
          <w:right w:val="nil"/>
          <w:between w:val="nil"/>
        </w:pBdr>
        <w:ind w:left="720" w:hanging="720"/>
        <w:rPr>
          <w:rStyle w:val="Hyperlink"/>
        </w:rPr>
      </w:pPr>
      <w:r>
        <w:rPr>
          <w:noProof/>
          <w:color w:val="0000FF" w:themeColor="hyperlink"/>
          <w:u w:val="single"/>
        </w:rPr>
        <mc:AlternateContent>
          <mc:Choice Requires="wps">
            <w:drawing>
              <wp:anchor distT="0" distB="0" distL="114300" distR="114300" simplePos="0" relativeHeight="251668480" behindDoc="0" locked="0" layoutInCell="1" allowOverlap="1" wp14:anchorId="296971C6" wp14:editId="2E12A21F">
                <wp:simplePos x="0" y="0"/>
                <wp:positionH relativeFrom="column">
                  <wp:posOffset>4460297</wp:posOffset>
                </wp:positionH>
                <wp:positionV relativeFrom="paragraph">
                  <wp:posOffset>97051</wp:posOffset>
                </wp:positionV>
                <wp:extent cx="949884" cy="911670"/>
                <wp:effectExtent l="0" t="0" r="0" b="3175"/>
                <wp:wrapNone/>
                <wp:docPr id="44" name="Text Box 44"/>
                <wp:cNvGraphicFramePr/>
                <a:graphic xmlns:a="http://schemas.openxmlformats.org/drawingml/2006/main">
                  <a:graphicData uri="http://schemas.microsoft.com/office/word/2010/wordprocessingShape">
                    <wps:wsp>
                      <wps:cNvSpPr txBox="1"/>
                      <wps:spPr>
                        <a:xfrm>
                          <a:off x="0" y="0"/>
                          <a:ext cx="949884" cy="911670"/>
                        </a:xfrm>
                        <a:prstGeom prst="rect">
                          <a:avLst/>
                        </a:prstGeom>
                        <a:noFill/>
                        <a:ln w="6350">
                          <a:noFill/>
                        </a:ln>
                      </wps:spPr>
                      <wps:txbx>
                        <w:txbxContent>
                          <w:p w14:paraId="610B4634" w14:textId="4C83D370" w:rsidR="00A84014" w:rsidRDefault="00A840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6971C6" id="_x0000_t202" coordsize="21600,21600" o:spt="202" path="m,l,21600r21600,l21600,xe">
                <v:stroke joinstyle="miter"/>
                <v:path gradientshapeok="t" o:connecttype="rect"/>
              </v:shapetype>
              <v:shape id="Text Box 44" o:spid="_x0000_s1058" type="#_x0000_t202" style="position:absolute;left:0;text-align:left;margin-left:351.2pt;margin-top:7.65pt;width:74.8pt;height:7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" filled="f" stroked="f" strokeweight=".5pt">
                <v:textbox>
                  <w:txbxContent>
                    <w:p w14:paraId="610B4634" w14:textId="4C83D370" w:rsidR="00A84014" w:rsidRDefault="00A84014"/>
                  </w:txbxContent>
                </v:textbox>
              </v:shape>
            </w:pict>
          </mc:Fallback>
        </mc:AlternateContent>
      </w:r>
      <w:r w:rsidR="00696297">
        <w:rPr>
          <w:color w:val="000000"/>
        </w:rPr>
        <w:t xml:space="preserve">19.1 </w:t>
      </w:r>
      <w:r w:rsidR="00A255B5">
        <w:rPr>
          <w:color w:val="000000"/>
        </w:rPr>
        <w:tab/>
      </w:r>
      <w:r w:rsidR="00696297">
        <w:rPr>
          <w:color w:val="000000"/>
        </w:rPr>
        <w:t xml:space="preserve">Registration </w:t>
      </w:r>
      <w:r w:rsidR="00621D56">
        <w:rPr>
          <w:color w:val="000000"/>
        </w:rPr>
        <w:t xml:space="preserve">can be </w:t>
      </w:r>
      <w:r w:rsidR="00696297">
        <w:rPr>
          <w:color w:val="000000"/>
        </w:rPr>
        <w:t>done</w:t>
      </w:r>
      <w:r w:rsidR="00562862">
        <w:rPr>
          <w:color w:val="000000"/>
        </w:rPr>
        <w:t xml:space="preserve"> </w:t>
      </w:r>
      <w:r w:rsidR="00696297">
        <w:rPr>
          <w:color w:val="000000"/>
        </w:rPr>
        <w:t>on-line at</w:t>
      </w:r>
      <w:r w:rsidR="00696297">
        <w:t xml:space="preserve"> URL : </w:t>
      </w:r>
      <w:hyperlink r:id="rId26" w:history="1">
        <w:r w:rsidR="0012550C" w:rsidRPr="006F1EEF">
          <w:rPr>
            <w:rStyle w:val="Hyperlink"/>
          </w:rPr>
          <w:t>https://tinyurl.com/44th-SG-OPEN-2025</w:t>
        </w:r>
      </w:hyperlink>
    </w:p>
    <w:p w14:paraId="386BBD29" w14:textId="0585339B" w:rsidR="00A84014" w:rsidRDefault="00A84014" w:rsidP="00C50AC0">
      <w:pPr>
        <w:pBdr>
          <w:top w:val="nil"/>
          <w:left w:val="nil"/>
          <w:bottom w:val="nil"/>
          <w:right w:val="nil"/>
          <w:between w:val="nil"/>
        </w:pBdr>
        <w:ind w:left="720" w:hanging="720"/>
        <w:rPr>
          <w:noProof/>
        </w:rPr>
      </w:pPr>
      <w:r>
        <w:rPr>
          <w:noProof/>
        </w:rPr>
        <w:tab/>
        <w:t xml:space="preserve">Or </w:t>
      </w:r>
      <w:r w:rsidR="00621D56">
        <w:rPr>
          <w:noProof/>
        </w:rPr>
        <w:t>scan</w:t>
      </w:r>
      <w:r>
        <w:rPr>
          <w:noProof/>
        </w:rPr>
        <w:t xml:space="preserve"> QR code: </w:t>
      </w:r>
      <w:r w:rsidR="00621D56">
        <w:rPr>
          <w:noProof/>
        </w:rPr>
        <w:drawing>
          <wp:inline distT="0" distB="0" distL="0" distR="0" wp14:anchorId="318B6B70" wp14:editId="29C7733A">
            <wp:extent cx="730777" cy="818866"/>
            <wp:effectExtent l="0" t="0" r="0" b="635"/>
            <wp:docPr id="43" name="Picture 43"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 shot of a computer&#10;&#10;Description automatically generated"/>
                    <pic:cNvPicPr/>
                  </pic:nvPicPr>
                  <pic:blipFill rotWithShape="1">
                    <a:blip r:embed="rId27"/>
                    <a:srcRect l="64391" t="26342" r="13421" b="36365"/>
                    <a:stretch/>
                  </pic:blipFill>
                  <pic:spPr bwMode="auto">
                    <a:xfrm>
                      <a:off x="0" y="0"/>
                      <a:ext cx="758457" cy="849883"/>
                    </a:xfrm>
                    <a:prstGeom prst="rect">
                      <a:avLst/>
                    </a:prstGeom>
                    <a:ln>
                      <a:noFill/>
                    </a:ln>
                    <a:extLst>
                      <a:ext uri="{53640926-AAD7-44D8-BBD7-CCE9431645EC}">
                        <a14:shadowObscured xmlns:a14="http://schemas.microsoft.com/office/drawing/2010/main"/>
                      </a:ext>
                    </a:extLst>
                  </pic:spPr>
                </pic:pic>
              </a:graphicData>
            </a:graphic>
          </wp:inline>
        </w:drawing>
      </w:r>
    </w:p>
    <w:p w14:paraId="28DAD26C" w14:textId="77777777" w:rsidR="00C50AC0" w:rsidRPr="00C50AC0" w:rsidRDefault="00C50AC0" w:rsidP="00C50AC0">
      <w:pPr>
        <w:pBdr>
          <w:top w:val="nil"/>
          <w:left w:val="nil"/>
          <w:bottom w:val="nil"/>
          <w:right w:val="nil"/>
          <w:between w:val="nil"/>
        </w:pBdr>
        <w:ind w:left="720" w:hanging="720"/>
      </w:pPr>
    </w:p>
    <w:p w14:paraId="32818792" w14:textId="327A4457" w:rsidR="00BB355A" w:rsidRPr="008832A5" w:rsidRDefault="00696297" w:rsidP="00696297">
      <w:pPr>
        <w:pBdr>
          <w:top w:val="nil"/>
          <w:left w:val="nil"/>
          <w:bottom w:val="nil"/>
          <w:right w:val="nil"/>
          <w:between w:val="nil"/>
        </w:pBdr>
      </w:pPr>
      <w:r w:rsidRPr="002E5044">
        <w:rPr>
          <w:color w:val="000000" w:themeColor="text1"/>
        </w:rPr>
        <w:t xml:space="preserve">19.2 </w:t>
      </w:r>
      <w:r w:rsidR="00A255B5">
        <w:rPr>
          <w:color w:val="000000" w:themeColor="text1"/>
        </w:rPr>
        <w:tab/>
      </w:r>
      <w:r w:rsidRPr="002E5044">
        <w:rPr>
          <w:color w:val="000000" w:themeColor="text1"/>
        </w:rPr>
        <w:t xml:space="preserve">For enquiries on </w:t>
      </w:r>
      <w:r w:rsidR="005B4BC8" w:rsidRPr="002E5044">
        <w:t>registration and payment</w:t>
      </w:r>
      <w:r w:rsidRPr="002E5044">
        <w:t xml:space="preserve"> matters</w:t>
      </w:r>
      <w:r w:rsidR="005B4BC8" w:rsidRPr="002E5044">
        <w:t>,</w:t>
      </w:r>
      <w:r w:rsidR="005B4BC8">
        <w:t xml:space="preserve"> contact </w:t>
      </w:r>
      <w:r w:rsidR="00430CB6">
        <w:t>:</w:t>
      </w:r>
      <w:r w:rsidR="008832A5">
        <w:t xml:space="preserve"> </w:t>
      </w:r>
      <w:r w:rsidR="005B4BC8" w:rsidRPr="008832A5">
        <w:t>Max</w:t>
      </w:r>
      <w:r w:rsidR="00690703" w:rsidRPr="008832A5">
        <w:t xml:space="preserve"> Ong</w:t>
      </w:r>
    </w:p>
    <w:p w14:paraId="754F8151" w14:textId="6BF8EAE9" w:rsidR="00BB355A" w:rsidRPr="008832A5" w:rsidRDefault="00BB355A" w:rsidP="00BB355A">
      <w:pPr>
        <w:spacing w:line="293" w:lineRule="auto"/>
      </w:pPr>
      <w:r w:rsidRPr="008832A5">
        <w:t xml:space="preserve"> </w:t>
      </w:r>
      <w:r w:rsidRPr="008832A5">
        <w:tab/>
      </w:r>
      <w:r w:rsidRPr="008832A5">
        <w:tab/>
        <w:t>Email:</w:t>
      </w:r>
      <w:hyperlink r:id="rId28" w:history="1">
        <w:r w:rsidR="00884067" w:rsidRPr="00E83D12">
          <w:rPr>
            <w:rStyle w:val="Hyperlink"/>
          </w:rPr>
          <w:t>max@alohaseasports.com.sg</w:t>
        </w:r>
      </w:hyperlink>
      <w:r w:rsidRPr="008832A5">
        <w:tab/>
        <w:t>Mobile:</w:t>
      </w:r>
      <w:r w:rsidR="00690703" w:rsidRPr="008832A5">
        <w:t xml:space="preserve"> +65</w:t>
      </w:r>
      <w:r w:rsidRPr="008832A5">
        <w:t xml:space="preserve"> </w:t>
      </w:r>
      <w:r w:rsidR="008832A5" w:rsidRPr="008832A5">
        <w:t>83681289</w:t>
      </w:r>
    </w:p>
    <w:p w14:paraId="329CB7CA" w14:textId="17926922" w:rsidR="00FA123A" w:rsidRDefault="00FA123A" w:rsidP="00BB355A">
      <w:pPr>
        <w:spacing w:line="293" w:lineRule="auto"/>
      </w:pPr>
      <w:r>
        <w:t xml:space="preserve">19.3 </w:t>
      </w:r>
      <w:r w:rsidR="00A255B5">
        <w:tab/>
      </w:r>
      <w:r>
        <w:t xml:space="preserve">For rental of </w:t>
      </w:r>
      <w:r w:rsidR="002D35BD">
        <w:t>b</w:t>
      </w:r>
      <w:r>
        <w:t>oards and sail, please approach:</w:t>
      </w:r>
    </w:p>
    <w:p w14:paraId="106F018E" w14:textId="09B7D69D" w:rsidR="00FA123A" w:rsidRDefault="00FA123A" w:rsidP="00BB355A">
      <w:pPr>
        <w:spacing w:line="293" w:lineRule="auto"/>
      </w:pPr>
      <w:r>
        <w:tab/>
        <w:t xml:space="preserve">a) Constant Wind </w:t>
      </w:r>
      <w:r w:rsidR="002D35BD">
        <w:t xml:space="preserve">Sea Sports Centre </w:t>
      </w:r>
      <w:r>
        <w:t>for RS:One, Bic Techno</w:t>
      </w:r>
      <w:r w:rsidR="00E4125C">
        <w:t>, LT Windsu</w:t>
      </w:r>
      <w:ins w:id="12" w:author="lemmy teo" w:date="2023-09-18T13:32:00Z">
        <w:r w:rsidR="00AF66D3">
          <w:t>r</w:t>
        </w:r>
      </w:ins>
      <w:r w:rsidR="00E4125C">
        <w:t>fer</w:t>
      </w:r>
      <w:r w:rsidR="003D140E">
        <w:t xml:space="preserve">. </w:t>
      </w:r>
      <w:r>
        <w:t xml:space="preserve">Contact Kah Soon </w:t>
      </w:r>
    </w:p>
    <w:p w14:paraId="20BB26F6" w14:textId="4EC5AC64" w:rsidR="00FA123A" w:rsidRDefault="00FA123A" w:rsidP="00BB355A">
      <w:pPr>
        <w:spacing w:line="293" w:lineRule="auto"/>
      </w:pPr>
      <w:r>
        <w:tab/>
      </w:r>
      <w:r>
        <w:tab/>
        <w:t>Email:</w:t>
      </w:r>
      <w:r w:rsidR="00E64E61">
        <w:t xml:space="preserve"> </w:t>
      </w:r>
      <w:hyperlink r:id="rId29" w:history="1">
        <w:r w:rsidR="00690703" w:rsidRPr="00B7428F">
          <w:rPr>
            <w:rStyle w:val="Hyperlink"/>
            <w:rFonts w:ascii="Segoe UI" w:hAnsi="Segoe UI" w:cs="Segoe UI"/>
            <w:sz w:val="20"/>
            <w:szCs w:val="20"/>
            <w:shd w:val="clear" w:color="auto" w:fill="FFFFFF"/>
          </w:rPr>
          <w:t>kahsoon@constantwind.com</w:t>
        </w:r>
      </w:hyperlink>
      <w:r w:rsidR="00690703">
        <w:rPr>
          <w:rFonts w:ascii="Segoe UI" w:hAnsi="Segoe UI" w:cs="Segoe UI"/>
          <w:color w:val="000000" w:themeColor="text1"/>
          <w:sz w:val="20"/>
          <w:szCs w:val="20"/>
          <w:shd w:val="clear" w:color="auto" w:fill="FFFFFF"/>
        </w:rPr>
        <w:tab/>
        <w:t>Mobile: +65 96796867</w:t>
      </w:r>
    </w:p>
    <w:p w14:paraId="2F0DA68B" w14:textId="1AC0C421" w:rsidR="00FA123A" w:rsidRDefault="00FA123A" w:rsidP="00BB355A">
      <w:pPr>
        <w:spacing w:line="293" w:lineRule="auto"/>
      </w:pPr>
      <w:r>
        <w:tab/>
        <w:t>b) Aloha SeaSports Centre for IQ Foil. Contact Max</w:t>
      </w:r>
      <w:r w:rsidR="00690703">
        <w:t xml:space="preserve"> Ong</w:t>
      </w:r>
    </w:p>
    <w:p w14:paraId="6B1343DA" w14:textId="4E773D9F" w:rsidR="00FA123A" w:rsidRDefault="00FA123A" w:rsidP="00BB355A">
      <w:pPr>
        <w:spacing w:line="293" w:lineRule="auto"/>
      </w:pPr>
      <w:r>
        <w:tab/>
      </w:r>
      <w:r>
        <w:tab/>
      </w:r>
      <w:r w:rsidRPr="00CC6EB7">
        <w:t xml:space="preserve"> Email: </w:t>
      </w:r>
      <w:hyperlink r:id="rId30" w:history="1">
        <w:r w:rsidR="00884067" w:rsidRPr="00E83D12">
          <w:rPr>
            <w:rStyle w:val="Hyperlink"/>
          </w:rPr>
          <w:t>max@alohaseasports.com.sg</w:t>
        </w:r>
      </w:hyperlink>
      <w:r w:rsidRPr="00CC6EB7">
        <w:tab/>
        <w:t xml:space="preserve">Mobile: </w:t>
      </w:r>
      <w:r w:rsidR="00CC6EB7" w:rsidRPr="008832A5">
        <w:t>+65 83681289</w:t>
      </w:r>
    </w:p>
    <w:p w14:paraId="3B24EAA6" w14:textId="66D7FB2A" w:rsidR="002D35BD" w:rsidRDefault="002D35BD" w:rsidP="00BB355A">
      <w:pPr>
        <w:spacing w:line="293" w:lineRule="auto"/>
      </w:pPr>
      <w:r>
        <w:t xml:space="preserve">19.4 </w:t>
      </w:r>
      <w:r w:rsidR="00A255B5">
        <w:tab/>
      </w:r>
      <w:r>
        <w:t>For accommodation matters, contact Lemmy Teo</w:t>
      </w:r>
    </w:p>
    <w:p w14:paraId="0D27D8B8" w14:textId="2CD7FE28" w:rsidR="002D35BD" w:rsidRDefault="002D35BD" w:rsidP="00BB355A">
      <w:pPr>
        <w:spacing w:line="293" w:lineRule="auto"/>
      </w:pPr>
      <w:r>
        <w:tab/>
      </w:r>
      <w:r>
        <w:tab/>
        <w:t xml:space="preserve">Email: </w:t>
      </w:r>
      <w:hyperlink r:id="rId31" w:history="1">
        <w:r w:rsidRPr="00B7428F">
          <w:rPr>
            <w:rStyle w:val="Hyperlink"/>
          </w:rPr>
          <w:t>lemmyteo@yahoo.com</w:t>
        </w:r>
      </w:hyperlink>
      <w:r>
        <w:tab/>
      </w:r>
      <w:r>
        <w:tab/>
        <w:t>Mobile: +65 91880917</w:t>
      </w:r>
    </w:p>
    <w:p w14:paraId="15B2B9EE" w14:textId="06CB74D8" w:rsidR="00BB355A" w:rsidRDefault="00696297" w:rsidP="00696297">
      <w:pPr>
        <w:spacing w:line="293" w:lineRule="auto"/>
      </w:pPr>
      <w:r>
        <w:t>19.</w:t>
      </w:r>
      <w:r w:rsidR="002D35BD">
        <w:t>5</w:t>
      </w:r>
      <w:r>
        <w:t xml:space="preserve"> </w:t>
      </w:r>
      <w:r w:rsidR="00A255B5">
        <w:tab/>
      </w:r>
      <w:r>
        <w:t>For</w:t>
      </w:r>
      <w:r w:rsidR="005B4BC8" w:rsidRPr="003C7432">
        <w:rPr>
          <w:b/>
          <w:bCs/>
        </w:rPr>
        <w:t xml:space="preserve"> </w:t>
      </w:r>
      <w:r w:rsidR="005B4BC8" w:rsidRPr="00562862">
        <w:t>general enquiries,</w:t>
      </w:r>
      <w:r w:rsidR="005B4BC8">
        <w:t xml:space="preserve"> contact WAS secretary</w:t>
      </w:r>
      <w:r w:rsidR="00BB355A">
        <w:t>:</w:t>
      </w:r>
    </w:p>
    <w:p w14:paraId="791D72DF" w14:textId="2127414C" w:rsidR="0043639A" w:rsidRDefault="002E5044" w:rsidP="00BB355A">
      <w:pPr>
        <w:spacing w:line="293" w:lineRule="auto"/>
        <w:ind w:left="842" w:firstLine="598"/>
      </w:pPr>
      <w:r>
        <w:t>E</w:t>
      </w:r>
      <w:r w:rsidR="005B4BC8">
        <w:t xml:space="preserve">mail: </w:t>
      </w:r>
      <w:hyperlink r:id="rId32" w:history="1">
        <w:r w:rsidR="00687078" w:rsidRPr="00AA24ED">
          <w:rPr>
            <w:rStyle w:val="Hyperlink"/>
          </w:rPr>
          <w:t>singaporewindsurfing@yahoo.com</w:t>
        </w:r>
      </w:hyperlink>
      <w:r w:rsidR="005B4BC8">
        <w:t xml:space="preserve"> </w:t>
      </w:r>
    </w:p>
    <w:p w14:paraId="7A00C8B0" w14:textId="77777777" w:rsidR="00621D56" w:rsidRDefault="00621D56" w:rsidP="00BB355A">
      <w:pPr>
        <w:spacing w:line="293" w:lineRule="auto"/>
        <w:ind w:left="842" w:firstLine="598"/>
      </w:pPr>
    </w:p>
    <w:p w14:paraId="371288F4" w14:textId="7A250754" w:rsidR="00251A2B" w:rsidRPr="00507EA2" w:rsidRDefault="00251A2B" w:rsidP="00251A2B">
      <w:pPr>
        <w:rPr>
          <w:b/>
          <w:bCs/>
          <w:sz w:val="28"/>
          <w:szCs w:val="28"/>
        </w:rPr>
      </w:pPr>
      <w:bookmarkStart w:id="13" w:name="_5zi7o7qp589p" w:colFirst="0" w:colLast="0"/>
      <w:bookmarkEnd w:id="13"/>
      <w:r w:rsidRPr="00507EA2">
        <w:rPr>
          <w:b/>
          <w:bCs/>
          <w:sz w:val="28"/>
          <w:szCs w:val="28"/>
        </w:rPr>
        <w:lastRenderedPageBreak/>
        <w:t>4</w:t>
      </w:r>
      <w:r w:rsidR="00F00BD4">
        <w:rPr>
          <w:b/>
          <w:bCs/>
          <w:sz w:val="28"/>
          <w:szCs w:val="28"/>
        </w:rPr>
        <w:t>4th</w:t>
      </w:r>
      <w:r w:rsidRPr="00507EA2">
        <w:rPr>
          <w:b/>
          <w:bCs/>
          <w:sz w:val="28"/>
          <w:szCs w:val="28"/>
        </w:rPr>
        <w:t xml:space="preserve"> Singapore Open Windsurfing, Wind and Wing Foiling Entry Form</w:t>
      </w:r>
    </w:p>
    <w:p w14:paraId="5D1CB867" w14:textId="77777777" w:rsidR="00251A2B" w:rsidRDefault="00251A2B" w:rsidP="00251A2B"/>
    <w:p w14:paraId="31DB375D" w14:textId="6CEC43CE" w:rsidR="00251A2B" w:rsidRDefault="00251A2B" w:rsidP="00251A2B">
      <w:r>
        <w:t xml:space="preserve">Name: </w:t>
      </w:r>
      <w:r>
        <w:tab/>
        <w:t xml:space="preserve"> ___________________________________</w:t>
      </w:r>
      <w:r w:rsidR="00FF5589">
        <w:t>___</w:t>
      </w:r>
      <w:r w:rsidR="00430CB6">
        <w:t>____________</w:t>
      </w:r>
      <w:r>
        <w:t xml:space="preserve"> </w:t>
      </w:r>
      <w:r>
        <w:tab/>
        <w:t>NRIC:_____________</w:t>
      </w:r>
    </w:p>
    <w:p w14:paraId="41E7AC7F" w14:textId="68168898" w:rsidR="00251A2B" w:rsidRDefault="00251A2B" w:rsidP="00251A2B">
      <w:r>
        <w:t>Address:_____________________________________________________</w:t>
      </w:r>
      <w:r w:rsidR="00430CB6">
        <w:t>________________</w:t>
      </w:r>
    </w:p>
    <w:p w14:paraId="6FD16970" w14:textId="184F4FF9" w:rsidR="00251A2B" w:rsidRDefault="00251A2B" w:rsidP="00251A2B">
      <w:r>
        <w:t>Date of birth:____________</w:t>
      </w:r>
      <w:r w:rsidR="00430CB6">
        <w:t>__________________________</w:t>
      </w:r>
      <w:r>
        <w:t>Gender:___________</w:t>
      </w:r>
      <w:r w:rsidR="00430CB6">
        <w:t>__________</w:t>
      </w:r>
    </w:p>
    <w:p w14:paraId="4FC6DDB4" w14:textId="7F1D8CB5" w:rsidR="00251A2B" w:rsidRDefault="00251A2B" w:rsidP="00251A2B">
      <w:r>
        <w:t>Contact number:___________________</w:t>
      </w:r>
      <w:r w:rsidR="00430CB6">
        <w:t>_________</w:t>
      </w:r>
      <w:r>
        <w:t xml:space="preserve"> Email______________________</w:t>
      </w:r>
      <w:r w:rsidR="00430CB6">
        <w:t>________</w:t>
      </w:r>
    </w:p>
    <w:p w14:paraId="1B343183" w14:textId="7D5B7570" w:rsidR="00251A2B" w:rsidRDefault="00251A2B" w:rsidP="00251A2B">
      <w:r>
        <w:t>Sail number:____________</w:t>
      </w:r>
      <w:r w:rsidR="00430CB6">
        <w:t>____</w:t>
      </w:r>
      <w:r>
        <w:tab/>
        <w:t xml:space="preserve">  Club:______________________________</w:t>
      </w:r>
      <w:r w:rsidR="00430CB6">
        <w:t>_______________</w:t>
      </w:r>
    </w:p>
    <w:p w14:paraId="3C5C3061" w14:textId="1A38C0DF" w:rsidR="00251A2B" w:rsidRDefault="00251A2B" w:rsidP="00251A2B">
      <w:r>
        <w:t>National Class Association:______________________________________</w:t>
      </w:r>
      <w:r w:rsidR="00430CB6">
        <w:t>_________________</w:t>
      </w:r>
    </w:p>
    <w:p w14:paraId="03FA4D5E" w14:textId="77777777" w:rsidR="00AE2F11" w:rsidRPr="00507EA2" w:rsidRDefault="00AE2F11" w:rsidP="00251A2B">
      <w:pPr>
        <w:rPr>
          <w:color w:val="FF0000"/>
        </w:rPr>
      </w:pPr>
    </w:p>
    <w:p w14:paraId="4589DA57" w14:textId="1105D663" w:rsidR="00251A2B" w:rsidRPr="00AE2F11" w:rsidRDefault="00251A2B" w:rsidP="00251A2B">
      <w:pPr>
        <w:rPr>
          <w:b/>
          <w:bCs/>
        </w:rPr>
      </w:pPr>
      <w:r w:rsidRPr="00AE2F11">
        <w:rPr>
          <w:b/>
          <w:bCs/>
        </w:rPr>
        <w:t>Entry Fees</w:t>
      </w:r>
      <w:r w:rsidR="00430CB6" w:rsidRPr="00AE2F11">
        <w:rPr>
          <w:b/>
          <w:bCs/>
        </w:rPr>
        <w:t>*</w:t>
      </w:r>
      <w:r w:rsidRPr="00AE2F11">
        <w:rPr>
          <w:b/>
          <w:bCs/>
        </w:rPr>
        <w:t xml:space="preserve"> (Fees are non- refundable)</w:t>
      </w:r>
    </w:p>
    <w:p w14:paraId="648AE6F2" w14:textId="77777777" w:rsidR="004C37FE" w:rsidRPr="00CE13D3" w:rsidRDefault="004C37FE" w:rsidP="004C37FE">
      <w:pPr>
        <w:pBdr>
          <w:top w:val="nil"/>
          <w:left w:val="nil"/>
          <w:bottom w:val="nil"/>
          <w:right w:val="nil"/>
          <w:between w:val="nil"/>
        </w:pBdr>
        <w:tabs>
          <w:tab w:val="left" w:pos="878"/>
          <w:tab w:val="left" w:pos="879"/>
        </w:tabs>
        <w:ind w:left="861" w:right="387"/>
      </w:pPr>
      <w:r w:rsidRPr="00CE13D3">
        <w:t xml:space="preserve">The required entry fee for the following classes </w:t>
      </w:r>
      <w:r w:rsidRPr="00CE13D3">
        <w:rPr>
          <w:b/>
          <w:bCs/>
        </w:rPr>
        <w:t>(4 days racing</w:t>
      </w:r>
      <w:r w:rsidRPr="00CE13D3">
        <w:t>) are:</w:t>
      </w:r>
    </w:p>
    <w:p w14:paraId="3FCAAE14" w14:textId="77777777" w:rsidR="004C37FE" w:rsidRPr="00CE13D3" w:rsidRDefault="004C37FE" w:rsidP="004C37FE">
      <w:pPr>
        <w:pStyle w:val="ListParagraph"/>
        <w:numPr>
          <w:ilvl w:val="0"/>
          <w:numId w:val="19"/>
        </w:numPr>
        <w:pBdr>
          <w:top w:val="nil"/>
          <w:left w:val="nil"/>
          <w:bottom w:val="nil"/>
          <w:right w:val="nil"/>
          <w:between w:val="nil"/>
        </w:pBdr>
        <w:tabs>
          <w:tab w:val="left" w:pos="878"/>
          <w:tab w:val="left" w:pos="879"/>
        </w:tabs>
        <w:ind w:right="387"/>
      </w:pPr>
      <w:r w:rsidRPr="00CE13D3">
        <w:t>S$</w:t>
      </w:r>
      <w:r>
        <w:t>180</w:t>
      </w:r>
      <w:r w:rsidRPr="00CE13D3">
        <w:t xml:space="preserve"> for </w:t>
      </w:r>
      <w:r>
        <w:t xml:space="preserve">T293 Junior, IQ Foil U 17 and U19 </w:t>
      </w:r>
    </w:p>
    <w:p w14:paraId="5D84F8C6" w14:textId="77777777" w:rsidR="004C37FE" w:rsidRDefault="004C37FE" w:rsidP="004C37FE">
      <w:pPr>
        <w:pStyle w:val="ListParagraph"/>
        <w:numPr>
          <w:ilvl w:val="0"/>
          <w:numId w:val="19"/>
        </w:numPr>
        <w:pBdr>
          <w:top w:val="nil"/>
          <w:left w:val="nil"/>
          <w:bottom w:val="nil"/>
          <w:right w:val="nil"/>
          <w:between w:val="nil"/>
        </w:pBdr>
        <w:tabs>
          <w:tab w:val="left" w:pos="878"/>
          <w:tab w:val="left" w:pos="879"/>
        </w:tabs>
        <w:ind w:right="387"/>
      </w:pPr>
      <w:r w:rsidRPr="00CE13D3">
        <w:t>S$2</w:t>
      </w:r>
      <w:r>
        <w:t>30</w:t>
      </w:r>
      <w:r w:rsidRPr="00CE13D3">
        <w:t xml:space="preserve"> for </w:t>
      </w:r>
      <w:r>
        <w:t xml:space="preserve">T Plus &amp; </w:t>
      </w:r>
      <w:r w:rsidRPr="00CE13D3">
        <w:t>IQ Foil</w:t>
      </w:r>
    </w:p>
    <w:p w14:paraId="6DA214A7" w14:textId="49D876E8" w:rsidR="004C37FE" w:rsidRDefault="004C37FE" w:rsidP="004C37FE">
      <w:pPr>
        <w:pBdr>
          <w:top w:val="nil"/>
          <w:left w:val="nil"/>
          <w:bottom w:val="nil"/>
          <w:right w:val="nil"/>
          <w:between w:val="nil"/>
        </w:pBdr>
        <w:tabs>
          <w:tab w:val="left" w:pos="878"/>
          <w:tab w:val="left" w:pos="879"/>
        </w:tabs>
        <w:ind w:left="842" w:right="387"/>
      </w:pPr>
      <w:r w:rsidRPr="00CE13D3">
        <w:t xml:space="preserve">For </w:t>
      </w:r>
      <w:r w:rsidRPr="00A433BF">
        <w:rPr>
          <w:b/>
          <w:bCs/>
        </w:rPr>
        <w:t>early bird</w:t>
      </w:r>
      <w:r>
        <w:rPr>
          <w:b/>
          <w:bCs/>
        </w:rPr>
        <w:t>**</w:t>
      </w:r>
      <w:r w:rsidRPr="00CE13D3">
        <w:t xml:space="preserve"> registration</w:t>
      </w:r>
      <w:r>
        <w:t xml:space="preserve"> (see 2.2) ,</w:t>
      </w:r>
      <w:r w:rsidRPr="00CE13D3">
        <w:t xml:space="preserve"> the entry fees are as follows:</w:t>
      </w:r>
    </w:p>
    <w:p w14:paraId="7DFF42B3" w14:textId="77777777" w:rsidR="004C37FE" w:rsidRPr="00A0440A" w:rsidRDefault="004C37FE" w:rsidP="004C37FE">
      <w:pPr>
        <w:pStyle w:val="ListParagraph"/>
        <w:numPr>
          <w:ilvl w:val="0"/>
          <w:numId w:val="20"/>
        </w:numPr>
        <w:pBdr>
          <w:top w:val="nil"/>
          <w:left w:val="nil"/>
          <w:bottom w:val="nil"/>
          <w:right w:val="nil"/>
          <w:between w:val="nil"/>
        </w:pBdr>
        <w:tabs>
          <w:tab w:val="left" w:pos="878"/>
          <w:tab w:val="left" w:pos="879"/>
        </w:tabs>
        <w:ind w:right="387"/>
      </w:pPr>
      <w:r w:rsidRPr="00A0440A">
        <w:t>S$1</w:t>
      </w:r>
      <w:r>
        <w:t>20</w:t>
      </w:r>
      <w:r w:rsidRPr="00A0440A">
        <w:t xml:space="preserve"> for T293 Junior, IQ Foil U 17 and U19 </w:t>
      </w:r>
    </w:p>
    <w:p w14:paraId="44AECCEE" w14:textId="77777777" w:rsidR="004C37FE" w:rsidRPr="00A0440A" w:rsidRDefault="004C37FE" w:rsidP="004C37FE">
      <w:pPr>
        <w:pStyle w:val="ListParagraph"/>
        <w:numPr>
          <w:ilvl w:val="0"/>
          <w:numId w:val="20"/>
        </w:numPr>
        <w:pBdr>
          <w:top w:val="nil"/>
          <w:left w:val="nil"/>
          <w:bottom w:val="nil"/>
          <w:right w:val="nil"/>
          <w:between w:val="nil"/>
        </w:pBdr>
        <w:tabs>
          <w:tab w:val="left" w:pos="878"/>
          <w:tab w:val="left" w:pos="879"/>
        </w:tabs>
        <w:ind w:right="387"/>
      </w:pPr>
      <w:r w:rsidRPr="00A0440A">
        <w:t>S$</w:t>
      </w:r>
      <w:r>
        <w:t>180</w:t>
      </w:r>
      <w:r w:rsidRPr="00A0440A">
        <w:t xml:space="preserve"> for T Plus &amp; IQ Foil</w:t>
      </w:r>
    </w:p>
    <w:p w14:paraId="5D867781" w14:textId="77777777" w:rsidR="004C37FE" w:rsidRPr="00CE13D3" w:rsidRDefault="004C37FE" w:rsidP="004C37FE">
      <w:pPr>
        <w:pStyle w:val="ListParagraph"/>
        <w:pBdr>
          <w:top w:val="nil"/>
          <w:left w:val="nil"/>
          <w:bottom w:val="nil"/>
          <w:right w:val="nil"/>
          <w:between w:val="nil"/>
        </w:pBdr>
        <w:tabs>
          <w:tab w:val="left" w:pos="878"/>
          <w:tab w:val="left" w:pos="879"/>
        </w:tabs>
        <w:ind w:left="842" w:right="387"/>
      </w:pPr>
    </w:p>
    <w:p w14:paraId="0AA37ED6" w14:textId="77777777" w:rsidR="004C37FE" w:rsidRPr="00CE13D3" w:rsidRDefault="004C37FE" w:rsidP="004C37FE">
      <w:pPr>
        <w:pBdr>
          <w:top w:val="nil"/>
          <w:left w:val="nil"/>
          <w:bottom w:val="nil"/>
          <w:right w:val="nil"/>
          <w:between w:val="nil"/>
        </w:pBdr>
        <w:tabs>
          <w:tab w:val="left" w:pos="878"/>
          <w:tab w:val="left" w:pos="879"/>
        </w:tabs>
        <w:ind w:left="861" w:right="387"/>
      </w:pPr>
      <w:r w:rsidRPr="00CE13D3">
        <w:t xml:space="preserve">The required entry fee for </w:t>
      </w:r>
      <w:r>
        <w:t>following</w:t>
      </w:r>
      <w:r w:rsidRPr="00CE13D3">
        <w:t xml:space="preserve"> classes </w:t>
      </w:r>
      <w:r w:rsidRPr="00CE13D3">
        <w:rPr>
          <w:b/>
          <w:bCs/>
        </w:rPr>
        <w:t xml:space="preserve">(2 days racing) </w:t>
      </w:r>
      <w:r w:rsidRPr="00CE13D3">
        <w:t>are as follows:</w:t>
      </w:r>
    </w:p>
    <w:p w14:paraId="3D45970F" w14:textId="77777777" w:rsidR="004C37FE" w:rsidRPr="00CE13D3" w:rsidRDefault="004C37FE" w:rsidP="004C37FE">
      <w:pPr>
        <w:pStyle w:val="ListParagraph"/>
        <w:numPr>
          <w:ilvl w:val="0"/>
          <w:numId w:val="21"/>
        </w:numPr>
        <w:pBdr>
          <w:top w:val="nil"/>
          <w:left w:val="nil"/>
          <w:bottom w:val="nil"/>
          <w:right w:val="nil"/>
          <w:between w:val="nil"/>
        </w:pBdr>
        <w:tabs>
          <w:tab w:val="left" w:pos="878"/>
          <w:tab w:val="left" w:pos="879"/>
        </w:tabs>
        <w:ind w:right="387"/>
      </w:pPr>
      <w:r w:rsidRPr="00CE13D3">
        <w:t>S$1</w:t>
      </w:r>
      <w:r>
        <w:t>3</w:t>
      </w:r>
      <w:r w:rsidRPr="00CE13D3">
        <w:t>0 for Wind Foil, Wing Foil, RS:One, Windsurfer LT</w:t>
      </w:r>
      <w:r w:rsidRPr="00CE13D3">
        <w:tab/>
      </w:r>
    </w:p>
    <w:p w14:paraId="4F748E91" w14:textId="62DE6C2C" w:rsidR="004C37FE" w:rsidRPr="00CE13D3" w:rsidRDefault="004C37FE" w:rsidP="004C37FE">
      <w:pPr>
        <w:pBdr>
          <w:top w:val="nil"/>
          <w:left w:val="nil"/>
          <w:bottom w:val="nil"/>
          <w:right w:val="nil"/>
          <w:between w:val="nil"/>
        </w:pBdr>
        <w:tabs>
          <w:tab w:val="left" w:pos="878"/>
          <w:tab w:val="left" w:pos="879"/>
        </w:tabs>
        <w:ind w:left="842" w:right="387"/>
      </w:pPr>
      <w:r w:rsidRPr="00CE13D3">
        <w:t xml:space="preserve">For </w:t>
      </w:r>
      <w:r w:rsidRPr="00A433BF">
        <w:rPr>
          <w:b/>
          <w:bCs/>
        </w:rPr>
        <w:t>early bird</w:t>
      </w:r>
      <w:r>
        <w:rPr>
          <w:b/>
          <w:bCs/>
        </w:rPr>
        <w:t>**</w:t>
      </w:r>
      <w:r w:rsidRPr="00CE13D3">
        <w:t xml:space="preserve"> registration</w:t>
      </w:r>
      <w:r>
        <w:t xml:space="preserve"> (see 2.2)</w:t>
      </w:r>
      <w:r w:rsidRPr="00CE13D3">
        <w:t xml:space="preserve"> the entry fees are as follows:</w:t>
      </w:r>
    </w:p>
    <w:p w14:paraId="458E33BB" w14:textId="28D136C4" w:rsidR="004C37FE" w:rsidRDefault="004C37FE" w:rsidP="004C37FE">
      <w:pPr>
        <w:pStyle w:val="ListParagraph"/>
        <w:numPr>
          <w:ilvl w:val="0"/>
          <w:numId w:val="21"/>
        </w:numPr>
        <w:pBdr>
          <w:top w:val="nil"/>
          <w:left w:val="nil"/>
          <w:bottom w:val="nil"/>
          <w:right w:val="nil"/>
          <w:between w:val="nil"/>
        </w:pBdr>
        <w:tabs>
          <w:tab w:val="left" w:pos="878"/>
          <w:tab w:val="left" w:pos="879"/>
        </w:tabs>
        <w:ind w:right="387"/>
      </w:pPr>
      <w:r w:rsidRPr="00CE13D3">
        <w:t>S$</w:t>
      </w:r>
      <w:r>
        <w:t>8</w:t>
      </w:r>
      <w:r w:rsidRPr="00CE13D3">
        <w:t>0 for Wind Foil, Wing Foil, RS:One, Windsurfer LT</w:t>
      </w:r>
    </w:p>
    <w:p w14:paraId="7D2EB4DF" w14:textId="20A077C3" w:rsidR="0012550C" w:rsidRDefault="0012550C" w:rsidP="004C37FE">
      <w:pPr>
        <w:pStyle w:val="ListParagraph"/>
        <w:numPr>
          <w:ilvl w:val="0"/>
          <w:numId w:val="21"/>
        </w:numPr>
        <w:pBdr>
          <w:top w:val="nil"/>
          <w:left w:val="nil"/>
          <w:bottom w:val="nil"/>
          <w:right w:val="nil"/>
          <w:between w:val="nil"/>
        </w:pBdr>
        <w:tabs>
          <w:tab w:val="left" w:pos="878"/>
          <w:tab w:val="left" w:pos="879"/>
        </w:tabs>
        <w:ind w:right="387"/>
      </w:pPr>
      <w:r>
        <w:t xml:space="preserve">S$50 </w:t>
      </w:r>
      <w:r w:rsidRPr="0012550C">
        <w:t>for</w:t>
      </w:r>
      <w:r w:rsidRPr="0012550C">
        <w:rPr>
          <w:b/>
          <w:bCs/>
        </w:rPr>
        <w:t xml:space="preserve"> </w:t>
      </w:r>
      <w:r>
        <w:rPr>
          <w:b/>
          <w:bCs/>
        </w:rPr>
        <w:t>(</w:t>
      </w:r>
      <w:r w:rsidRPr="0012550C">
        <w:rPr>
          <w:b/>
          <w:bCs/>
        </w:rPr>
        <w:t>Full time students</w:t>
      </w:r>
      <w:r>
        <w:rPr>
          <w:b/>
          <w:bCs/>
        </w:rPr>
        <w:t>)</w:t>
      </w:r>
      <w:r w:rsidRPr="0012550C">
        <w:rPr>
          <w:b/>
          <w:bCs/>
        </w:rPr>
        <w:t xml:space="preserve"> </w:t>
      </w:r>
      <w:r>
        <w:t>RS:One, Windsrufer LT</w:t>
      </w:r>
    </w:p>
    <w:p w14:paraId="6CAEF63C" w14:textId="77777777" w:rsidR="00C510A7" w:rsidRPr="00CE13D3" w:rsidRDefault="00C510A7" w:rsidP="00C510A7">
      <w:pPr>
        <w:pStyle w:val="ListParagraph"/>
        <w:pBdr>
          <w:top w:val="nil"/>
          <w:left w:val="nil"/>
          <w:bottom w:val="nil"/>
          <w:right w:val="nil"/>
          <w:between w:val="nil"/>
        </w:pBdr>
        <w:tabs>
          <w:tab w:val="left" w:pos="878"/>
          <w:tab w:val="left" w:pos="879"/>
        </w:tabs>
        <w:ind w:left="1595" w:right="387"/>
      </w:pPr>
    </w:p>
    <w:p w14:paraId="217418BF" w14:textId="2974584C" w:rsidR="00251A2B" w:rsidRDefault="00251A2B" w:rsidP="00251A2B">
      <w:r>
        <w:t xml:space="preserve">* Fees cover racing fees, lunch (during the respective racing days), t-shirt and 1 dinner. (Accommodation and rental of board </w:t>
      </w:r>
      <w:r w:rsidR="008B5D37">
        <w:t>&amp;</w:t>
      </w:r>
      <w:r>
        <w:t xml:space="preserve"> sail are not included)</w:t>
      </w:r>
    </w:p>
    <w:p w14:paraId="003C78FD" w14:textId="4659CABC" w:rsidR="00AE2F11" w:rsidRDefault="00AE2F11" w:rsidP="00251A2B">
      <w:r>
        <w:t xml:space="preserve">** </w:t>
      </w:r>
      <w:r w:rsidRPr="00AE2F11">
        <w:t xml:space="preserve">Early bird registration </w:t>
      </w:r>
      <w:r w:rsidR="00997EFF">
        <w:t>ends after</w:t>
      </w:r>
      <w:r w:rsidRPr="00AE2F11">
        <w:t xml:space="preserve"> time </w:t>
      </w:r>
      <w:r w:rsidR="004C37FE">
        <w:rPr>
          <w:b/>
          <w:color w:val="000000"/>
        </w:rPr>
        <w:t>23:59, date 5th January 2025</w:t>
      </w:r>
    </w:p>
    <w:p w14:paraId="7DE6187F" w14:textId="77777777" w:rsidR="00251A2B" w:rsidRDefault="00251A2B" w:rsidP="00251A2B"/>
    <w:p w14:paraId="770FBC94" w14:textId="2D8D2672" w:rsidR="004C37FE" w:rsidRDefault="00251A2B" w:rsidP="004C37FE">
      <w:pPr>
        <w:rPr>
          <w:b/>
          <w:bCs/>
          <w:i/>
          <w:iCs/>
        </w:rPr>
      </w:pPr>
      <w:r w:rsidRPr="00FF5589">
        <w:rPr>
          <w:b/>
          <w:bCs/>
        </w:rPr>
        <w:t>Classes:</w:t>
      </w:r>
      <w:r w:rsidRPr="00C73D3D">
        <w:rPr>
          <w:b/>
          <w:bCs/>
          <w:i/>
          <w:iCs/>
        </w:rPr>
        <w:t>(</w:t>
      </w:r>
      <w:r w:rsidR="00C73D3D">
        <w:rPr>
          <w:b/>
          <w:bCs/>
          <w:i/>
          <w:iCs/>
        </w:rPr>
        <w:t>Circle</w:t>
      </w:r>
      <w:r w:rsidRPr="00C73D3D">
        <w:rPr>
          <w:b/>
          <w:bCs/>
          <w:i/>
          <w:iCs/>
        </w:rPr>
        <w:t xml:space="preserve"> the appropriate </w:t>
      </w:r>
      <w:r w:rsidR="00C73D3D">
        <w:rPr>
          <w:b/>
          <w:bCs/>
          <w:i/>
          <w:iCs/>
        </w:rPr>
        <w:t>C</w:t>
      </w:r>
      <w:r w:rsidRPr="00C73D3D">
        <w:rPr>
          <w:b/>
          <w:bCs/>
          <w:i/>
          <w:iCs/>
        </w:rPr>
        <w:t>lass and Division)</w:t>
      </w:r>
    </w:p>
    <w:p w14:paraId="149B4DE6" w14:textId="5C10440E" w:rsidR="004C37FE" w:rsidRPr="004C37FE" w:rsidRDefault="004C37FE" w:rsidP="004C37FE">
      <w:pPr>
        <w:rPr>
          <w:b/>
          <w:bCs/>
          <w:i/>
          <w:iCs/>
        </w:rPr>
      </w:pPr>
      <w:r w:rsidRPr="00DD0BFA">
        <w:rPr>
          <w:b/>
          <w:bCs/>
          <w:color w:val="000000"/>
          <w:u w:val="single"/>
        </w:rPr>
        <w:t xml:space="preserve">From </w:t>
      </w:r>
      <w:r>
        <w:rPr>
          <w:b/>
          <w:bCs/>
          <w:color w:val="000000"/>
          <w:u w:val="single"/>
        </w:rPr>
        <w:t>13</w:t>
      </w:r>
      <w:r w:rsidRPr="00DD0BFA">
        <w:rPr>
          <w:b/>
          <w:bCs/>
          <w:color w:val="000000"/>
          <w:u w:val="single"/>
        </w:rPr>
        <w:t>/2/202</w:t>
      </w:r>
      <w:r>
        <w:rPr>
          <w:b/>
          <w:bCs/>
          <w:color w:val="000000"/>
          <w:u w:val="single"/>
        </w:rPr>
        <w:t>5</w:t>
      </w:r>
      <w:r w:rsidRPr="00DD0BFA">
        <w:rPr>
          <w:b/>
          <w:bCs/>
          <w:color w:val="000000"/>
          <w:u w:val="single"/>
        </w:rPr>
        <w:t xml:space="preserve"> to </w:t>
      </w:r>
      <w:r>
        <w:rPr>
          <w:b/>
          <w:bCs/>
          <w:color w:val="000000"/>
          <w:u w:val="single"/>
        </w:rPr>
        <w:t>16</w:t>
      </w:r>
      <w:r w:rsidRPr="00DD0BFA">
        <w:rPr>
          <w:b/>
          <w:bCs/>
          <w:color w:val="000000"/>
          <w:u w:val="single"/>
        </w:rPr>
        <w:t>/2/202</w:t>
      </w:r>
      <w:r>
        <w:rPr>
          <w:b/>
          <w:bCs/>
          <w:color w:val="000000"/>
          <w:u w:val="single"/>
        </w:rPr>
        <w:t>5</w:t>
      </w:r>
      <w:r w:rsidRPr="00DD0BFA">
        <w:rPr>
          <w:b/>
          <w:bCs/>
          <w:color w:val="000000"/>
          <w:u w:val="single"/>
        </w:rPr>
        <w:t>:</w:t>
      </w:r>
    </w:p>
    <w:p w14:paraId="25083BB6" w14:textId="2E80FCE4" w:rsidR="004C37FE" w:rsidRPr="00E55F98" w:rsidRDefault="004C37FE" w:rsidP="004C37FE">
      <w:pPr>
        <w:pBdr>
          <w:top w:val="nil"/>
          <w:left w:val="nil"/>
          <w:bottom w:val="nil"/>
          <w:right w:val="nil"/>
          <w:between w:val="nil"/>
        </w:pBdr>
        <w:tabs>
          <w:tab w:val="left" w:pos="842"/>
          <w:tab w:val="left" w:pos="843"/>
          <w:tab w:val="left" w:pos="2334"/>
        </w:tabs>
        <w:spacing w:line="293" w:lineRule="auto"/>
        <w:ind w:left="875"/>
      </w:pPr>
      <w:r>
        <w:rPr>
          <w:b/>
          <w:color w:val="000000"/>
        </w:rPr>
        <w:t>Techno 293 (T293)</w:t>
      </w:r>
      <w:r>
        <w:rPr>
          <w:b/>
          <w:color w:val="000000"/>
        </w:rPr>
        <w:tab/>
      </w:r>
      <w:r w:rsidR="00C510A7">
        <w:rPr>
          <w:b/>
          <w:color w:val="000000"/>
        </w:rPr>
        <w:tab/>
      </w:r>
      <w:r>
        <w:rPr>
          <w:b/>
          <w:color w:val="000000"/>
        </w:rPr>
        <w:t xml:space="preserve"> </w:t>
      </w:r>
      <w:r>
        <w:rPr>
          <w:color w:val="000000"/>
        </w:rPr>
        <w:t xml:space="preserve">– </w:t>
      </w:r>
      <w:r w:rsidRPr="00A63659">
        <w:rPr>
          <w:i/>
          <w:iCs/>
          <w:color w:val="000000"/>
        </w:rPr>
        <w:t>Junior Boy</w:t>
      </w:r>
      <w:r w:rsidR="00C510A7">
        <w:rPr>
          <w:i/>
          <w:iCs/>
          <w:color w:val="000000"/>
        </w:rPr>
        <w:t xml:space="preserve">, Junior </w:t>
      </w:r>
      <w:r w:rsidRPr="00A63659">
        <w:rPr>
          <w:i/>
          <w:iCs/>
          <w:color w:val="000000"/>
        </w:rPr>
        <w:t>Girl</w:t>
      </w:r>
      <w:r>
        <w:rPr>
          <w:i/>
          <w:iCs/>
          <w:color w:val="000000"/>
        </w:rPr>
        <w:t xml:space="preserve">; </w:t>
      </w:r>
      <w:r w:rsidRPr="00A63659">
        <w:rPr>
          <w:i/>
          <w:iCs/>
          <w:color w:val="000000"/>
        </w:rPr>
        <w:t>Youth Boy</w:t>
      </w:r>
      <w:r w:rsidR="00C510A7">
        <w:rPr>
          <w:i/>
          <w:iCs/>
          <w:color w:val="000000"/>
        </w:rPr>
        <w:t>, Youth</w:t>
      </w:r>
      <w:r w:rsidRPr="00A63659">
        <w:rPr>
          <w:i/>
          <w:iCs/>
          <w:color w:val="000000"/>
        </w:rPr>
        <w:t xml:space="preserve"> Girl</w:t>
      </w:r>
    </w:p>
    <w:p w14:paraId="47E76FB6" w14:textId="2572813C" w:rsidR="004C37FE" w:rsidRPr="00E55F98" w:rsidRDefault="004C37FE" w:rsidP="004C37FE">
      <w:pPr>
        <w:pBdr>
          <w:top w:val="nil"/>
          <w:left w:val="nil"/>
          <w:bottom w:val="nil"/>
          <w:right w:val="nil"/>
          <w:between w:val="nil"/>
        </w:pBdr>
        <w:tabs>
          <w:tab w:val="left" w:pos="842"/>
          <w:tab w:val="left" w:pos="843"/>
          <w:tab w:val="left" w:pos="2334"/>
        </w:tabs>
        <w:spacing w:line="293" w:lineRule="auto"/>
        <w:ind w:left="875"/>
      </w:pPr>
      <w:r w:rsidRPr="007121DC">
        <w:rPr>
          <w:b/>
          <w:color w:val="000000"/>
        </w:rPr>
        <w:t>Techno 293 Plus (TPlus)</w:t>
      </w:r>
      <w:r w:rsidR="00C510A7">
        <w:rPr>
          <w:b/>
          <w:color w:val="000000"/>
        </w:rPr>
        <w:tab/>
      </w:r>
      <w:r w:rsidRPr="007121DC">
        <w:rPr>
          <w:b/>
          <w:color w:val="000000"/>
        </w:rPr>
        <w:t xml:space="preserve"> </w:t>
      </w:r>
      <w:r w:rsidRPr="007121DC">
        <w:rPr>
          <w:color w:val="000000"/>
        </w:rPr>
        <w:t xml:space="preserve">–  </w:t>
      </w:r>
      <w:r w:rsidRPr="007121DC">
        <w:rPr>
          <w:i/>
          <w:iCs/>
          <w:color w:val="000000"/>
        </w:rPr>
        <w:t xml:space="preserve">Open </w:t>
      </w:r>
    </w:p>
    <w:p w14:paraId="14B5749C" w14:textId="34D49C6F" w:rsidR="004C37FE" w:rsidRPr="00453777" w:rsidRDefault="004C37FE" w:rsidP="004C37FE">
      <w:pPr>
        <w:pBdr>
          <w:top w:val="nil"/>
          <w:left w:val="nil"/>
          <w:bottom w:val="nil"/>
          <w:right w:val="nil"/>
          <w:between w:val="nil"/>
        </w:pBdr>
        <w:tabs>
          <w:tab w:val="left" w:pos="842"/>
          <w:tab w:val="left" w:pos="843"/>
          <w:tab w:val="left" w:pos="2334"/>
        </w:tabs>
        <w:spacing w:line="293" w:lineRule="auto"/>
        <w:ind w:left="875"/>
      </w:pPr>
      <w:r w:rsidRPr="00697C83">
        <w:rPr>
          <w:b/>
        </w:rPr>
        <w:t>IQ Foil</w:t>
      </w:r>
      <w:r w:rsidRPr="00697C83">
        <w:rPr>
          <w:b/>
          <w:bCs/>
        </w:rPr>
        <w:t xml:space="preserve"> </w:t>
      </w:r>
      <w:r>
        <w:rPr>
          <w:b/>
          <w:bCs/>
        </w:rPr>
        <w:t>U 17</w:t>
      </w:r>
      <w:r w:rsidRPr="00697C83">
        <w:t xml:space="preserve">  </w:t>
      </w:r>
      <w:r w:rsidRPr="00697C83">
        <w:tab/>
      </w:r>
      <w:r w:rsidRPr="00697C83">
        <w:tab/>
      </w:r>
      <w:r w:rsidR="00C510A7">
        <w:tab/>
      </w:r>
      <w:r w:rsidRPr="00697C83">
        <w:t xml:space="preserve">– </w:t>
      </w:r>
      <w:r>
        <w:t xml:space="preserve">U17 </w:t>
      </w:r>
      <w:r w:rsidRPr="00697C83">
        <w:rPr>
          <w:i/>
          <w:iCs/>
        </w:rPr>
        <w:t>Boy</w:t>
      </w:r>
      <w:r w:rsidR="00C510A7">
        <w:rPr>
          <w:i/>
          <w:iCs/>
        </w:rPr>
        <w:t>, U17</w:t>
      </w:r>
      <w:r w:rsidRPr="00697C83">
        <w:rPr>
          <w:i/>
          <w:iCs/>
        </w:rPr>
        <w:t xml:space="preserve"> Girl</w:t>
      </w:r>
    </w:p>
    <w:p w14:paraId="10472FD5" w14:textId="5B822CA8" w:rsidR="004C37FE" w:rsidRPr="00697C83" w:rsidRDefault="004C37FE" w:rsidP="004C37FE">
      <w:pPr>
        <w:pBdr>
          <w:top w:val="nil"/>
          <w:left w:val="nil"/>
          <w:bottom w:val="nil"/>
          <w:right w:val="nil"/>
          <w:between w:val="nil"/>
        </w:pBdr>
        <w:tabs>
          <w:tab w:val="left" w:pos="842"/>
          <w:tab w:val="left" w:pos="843"/>
          <w:tab w:val="left" w:pos="2334"/>
        </w:tabs>
        <w:spacing w:line="293" w:lineRule="auto"/>
        <w:ind w:left="875"/>
      </w:pPr>
      <w:r>
        <w:rPr>
          <w:b/>
        </w:rPr>
        <w:t>IQ Foil U 19</w:t>
      </w:r>
      <w:r>
        <w:rPr>
          <w:b/>
        </w:rPr>
        <w:tab/>
      </w:r>
      <w:r>
        <w:rPr>
          <w:b/>
        </w:rPr>
        <w:tab/>
      </w:r>
      <w:r w:rsidR="00C510A7">
        <w:rPr>
          <w:b/>
        </w:rPr>
        <w:tab/>
      </w:r>
      <w:r>
        <w:rPr>
          <w:b/>
        </w:rPr>
        <w:t>-</w:t>
      </w:r>
      <w:r>
        <w:t xml:space="preserve"> U19 Boy</w:t>
      </w:r>
      <w:r w:rsidR="00C510A7">
        <w:t>, U19</w:t>
      </w:r>
      <w:r>
        <w:t xml:space="preserve"> Girl</w:t>
      </w:r>
    </w:p>
    <w:p w14:paraId="4ED3C029" w14:textId="2BF81D2C" w:rsidR="00C510A7" w:rsidRDefault="004C37FE" w:rsidP="00C510A7">
      <w:pPr>
        <w:pBdr>
          <w:top w:val="nil"/>
          <w:left w:val="nil"/>
          <w:bottom w:val="nil"/>
          <w:right w:val="nil"/>
          <w:between w:val="nil"/>
        </w:pBdr>
        <w:tabs>
          <w:tab w:val="left" w:pos="857"/>
          <w:tab w:val="left" w:pos="858"/>
          <w:tab w:val="left" w:pos="2549"/>
        </w:tabs>
        <w:spacing w:line="293" w:lineRule="auto"/>
        <w:ind w:left="875"/>
        <w:rPr>
          <w:i/>
          <w:iCs/>
        </w:rPr>
      </w:pPr>
      <w:r w:rsidRPr="009755C0">
        <w:rPr>
          <w:b/>
        </w:rPr>
        <w:t>IQ Foil</w:t>
      </w:r>
      <w:r>
        <w:rPr>
          <w:b/>
        </w:rPr>
        <w:t xml:space="preserve"> Open</w:t>
      </w:r>
      <w:r w:rsidRPr="009755C0">
        <w:rPr>
          <w:b/>
        </w:rPr>
        <w:tab/>
      </w:r>
      <w:r w:rsidRPr="009755C0">
        <w:rPr>
          <w:b/>
        </w:rPr>
        <w:tab/>
      </w:r>
      <w:r w:rsidR="00C510A7">
        <w:rPr>
          <w:b/>
        </w:rPr>
        <w:tab/>
      </w:r>
      <w:r w:rsidRPr="00F16EDF">
        <w:t>-</w:t>
      </w:r>
      <w:r>
        <w:t xml:space="preserve"> </w:t>
      </w:r>
      <w:r w:rsidRPr="009755C0">
        <w:rPr>
          <w:i/>
          <w:iCs/>
        </w:rPr>
        <w:t>Men</w:t>
      </w:r>
      <w:r>
        <w:rPr>
          <w:i/>
          <w:iCs/>
        </w:rPr>
        <w:t xml:space="preserve"> &amp;</w:t>
      </w:r>
      <w:r w:rsidRPr="009755C0">
        <w:rPr>
          <w:i/>
          <w:iCs/>
        </w:rPr>
        <w:t xml:space="preserve"> Women</w:t>
      </w:r>
    </w:p>
    <w:p w14:paraId="0DDBAD97" w14:textId="57DA5037" w:rsidR="00C510A7" w:rsidRPr="004C37FE" w:rsidRDefault="00C510A7" w:rsidP="00C510A7">
      <w:pPr>
        <w:rPr>
          <w:b/>
          <w:bCs/>
          <w:i/>
          <w:iCs/>
        </w:rPr>
      </w:pPr>
      <w:r w:rsidRPr="00DD0BFA">
        <w:rPr>
          <w:b/>
          <w:bCs/>
          <w:color w:val="000000"/>
          <w:u w:val="single"/>
        </w:rPr>
        <w:t xml:space="preserve">From </w:t>
      </w:r>
      <w:r>
        <w:rPr>
          <w:b/>
          <w:bCs/>
          <w:color w:val="000000"/>
          <w:u w:val="single"/>
        </w:rPr>
        <w:t>15</w:t>
      </w:r>
      <w:r w:rsidRPr="00DD0BFA">
        <w:rPr>
          <w:b/>
          <w:bCs/>
          <w:color w:val="000000"/>
          <w:u w:val="single"/>
        </w:rPr>
        <w:t>/2/202</w:t>
      </w:r>
      <w:r>
        <w:rPr>
          <w:b/>
          <w:bCs/>
          <w:color w:val="000000"/>
          <w:u w:val="single"/>
        </w:rPr>
        <w:t>5</w:t>
      </w:r>
      <w:r w:rsidRPr="00DD0BFA">
        <w:rPr>
          <w:b/>
          <w:bCs/>
          <w:color w:val="000000"/>
          <w:u w:val="single"/>
        </w:rPr>
        <w:t xml:space="preserve"> to </w:t>
      </w:r>
      <w:r>
        <w:rPr>
          <w:b/>
          <w:bCs/>
          <w:color w:val="000000"/>
          <w:u w:val="single"/>
        </w:rPr>
        <w:t>16</w:t>
      </w:r>
      <w:r w:rsidRPr="00DD0BFA">
        <w:rPr>
          <w:b/>
          <w:bCs/>
          <w:color w:val="000000"/>
          <w:u w:val="single"/>
        </w:rPr>
        <w:t>/2/202</w:t>
      </w:r>
      <w:r>
        <w:rPr>
          <w:b/>
          <w:bCs/>
          <w:color w:val="000000"/>
          <w:u w:val="single"/>
        </w:rPr>
        <w:t>5</w:t>
      </w:r>
      <w:r w:rsidRPr="00DD0BFA">
        <w:rPr>
          <w:b/>
          <w:bCs/>
          <w:color w:val="000000"/>
          <w:u w:val="single"/>
        </w:rPr>
        <w:t>:</w:t>
      </w:r>
    </w:p>
    <w:p w14:paraId="6CAA3DD5" w14:textId="6883E94A" w:rsidR="004C37FE" w:rsidRPr="008A4FA1" w:rsidRDefault="004C37FE" w:rsidP="004C37FE">
      <w:pPr>
        <w:pBdr>
          <w:top w:val="nil"/>
          <w:left w:val="nil"/>
          <w:bottom w:val="nil"/>
          <w:right w:val="nil"/>
          <w:between w:val="nil"/>
        </w:pBdr>
        <w:tabs>
          <w:tab w:val="left" w:pos="857"/>
          <w:tab w:val="left" w:pos="858"/>
          <w:tab w:val="left" w:pos="2549"/>
        </w:tabs>
        <w:spacing w:line="293" w:lineRule="auto"/>
        <w:ind w:left="875"/>
      </w:pPr>
      <w:r>
        <w:rPr>
          <w:b/>
          <w:color w:val="000000"/>
        </w:rPr>
        <w:t>Wind Foil</w:t>
      </w:r>
      <w:r>
        <w:rPr>
          <w:b/>
          <w:color w:val="000000"/>
        </w:rPr>
        <w:tab/>
      </w:r>
      <w:r>
        <w:rPr>
          <w:b/>
          <w:color w:val="000000"/>
        </w:rPr>
        <w:tab/>
      </w:r>
      <w:r w:rsidR="00C510A7">
        <w:rPr>
          <w:b/>
          <w:color w:val="000000"/>
        </w:rPr>
        <w:tab/>
      </w:r>
      <w:r>
        <w:rPr>
          <w:color w:val="000000"/>
        </w:rPr>
        <w:t>- Open</w:t>
      </w:r>
    </w:p>
    <w:p w14:paraId="5A130DC3" w14:textId="2799A097" w:rsidR="004C37FE" w:rsidRPr="00F640F3" w:rsidRDefault="004C37FE" w:rsidP="004C37FE">
      <w:pPr>
        <w:pBdr>
          <w:top w:val="nil"/>
          <w:left w:val="nil"/>
          <w:bottom w:val="nil"/>
          <w:right w:val="nil"/>
          <w:between w:val="nil"/>
        </w:pBdr>
        <w:tabs>
          <w:tab w:val="left" w:pos="857"/>
          <w:tab w:val="left" w:pos="858"/>
          <w:tab w:val="left" w:pos="2549"/>
        </w:tabs>
        <w:spacing w:line="293" w:lineRule="auto"/>
        <w:ind w:left="875"/>
      </w:pPr>
      <w:r>
        <w:rPr>
          <w:b/>
          <w:color w:val="000000"/>
        </w:rPr>
        <w:t>Wing Foil</w:t>
      </w:r>
      <w:r>
        <w:rPr>
          <w:b/>
          <w:color w:val="000000"/>
        </w:rPr>
        <w:tab/>
      </w:r>
      <w:r>
        <w:rPr>
          <w:b/>
          <w:color w:val="000000"/>
        </w:rPr>
        <w:tab/>
      </w:r>
      <w:r w:rsidR="00C510A7">
        <w:rPr>
          <w:b/>
          <w:color w:val="000000"/>
        </w:rPr>
        <w:tab/>
      </w:r>
      <w:r>
        <w:rPr>
          <w:b/>
          <w:color w:val="000000"/>
        </w:rPr>
        <w:t xml:space="preserve">- </w:t>
      </w:r>
      <w:r w:rsidRPr="00A63659">
        <w:rPr>
          <w:i/>
          <w:iCs/>
          <w:color w:val="000000"/>
        </w:rPr>
        <w:t>Men, Women, Masters, Grand Masters</w:t>
      </w:r>
    </w:p>
    <w:p w14:paraId="2803D592" w14:textId="4BB27920" w:rsidR="004C37FE" w:rsidRPr="005A7855" w:rsidRDefault="004C37FE" w:rsidP="004C37FE">
      <w:pPr>
        <w:pBdr>
          <w:top w:val="nil"/>
          <w:left w:val="nil"/>
          <w:bottom w:val="nil"/>
          <w:right w:val="nil"/>
          <w:between w:val="nil"/>
        </w:pBdr>
        <w:tabs>
          <w:tab w:val="left" w:pos="842"/>
          <w:tab w:val="left" w:pos="843"/>
          <w:tab w:val="left" w:pos="2395"/>
        </w:tabs>
        <w:spacing w:line="293" w:lineRule="auto"/>
        <w:ind w:left="875"/>
      </w:pPr>
      <w:r>
        <w:rPr>
          <w:b/>
          <w:color w:val="000000"/>
        </w:rPr>
        <w:t>RS:One</w:t>
      </w:r>
      <w:r>
        <w:rPr>
          <w:color w:val="000000"/>
        </w:rPr>
        <w:tab/>
      </w:r>
      <w:r>
        <w:rPr>
          <w:color w:val="000000"/>
        </w:rPr>
        <w:tab/>
      </w:r>
      <w:r w:rsidR="00C510A7">
        <w:rPr>
          <w:color w:val="000000"/>
        </w:rPr>
        <w:tab/>
      </w:r>
      <w:r>
        <w:rPr>
          <w:color w:val="000000"/>
        </w:rPr>
        <w:t>- Open</w:t>
      </w:r>
      <w:r w:rsidRPr="00A63659">
        <w:rPr>
          <w:i/>
          <w:iCs/>
          <w:color w:val="000000"/>
        </w:rPr>
        <w:t xml:space="preserve"> </w:t>
      </w:r>
      <w:r w:rsidRPr="00A63659">
        <w:rPr>
          <w:i/>
          <w:iCs/>
          <w:color w:val="000000"/>
        </w:rPr>
        <w:tab/>
      </w:r>
      <w:r w:rsidRPr="00A63659">
        <w:rPr>
          <w:i/>
          <w:iCs/>
          <w:color w:val="000000"/>
        </w:rPr>
        <w:tab/>
      </w:r>
      <w:r w:rsidRPr="00A63659">
        <w:rPr>
          <w:i/>
          <w:iCs/>
          <w:color w:val="000000"/>
        </w:rPr>
        <w:tab/>
      </w:r>
    </w:p>
    <w:p w14:paraId="362512D0" w14:textId="18DDAA47" w:rsidR="004C37FE" w:rsidRPr="000773CF" w:rsidRDefault="004C37FE" w:rsidP="004C37FE">
      <w:pPr>
        <w:pBdr>
          <w:top w:val="nil"/>
          <w:left w:val="nil"/>
          <w:bottom w:val="nil"/>
          <w:right w:val="nil"/>
          <w:between w:val="nil"/>
        </w:pBdr>
        <w:tabs>
          <w:tab w:val="left" w:pos="842"/>
          <w:tab w:val="left" w:pos="843"/>
          <w:tab w:val="left" w:pos="2395"/>
        </w:tabs>
        <w:spacing w:line="293" w:lineRule="auto"/>
        <w:ind w:left="875"/>
        <w:rPr>
          <w:bCs/>
          <w:i/>
          <w:iCs/>
        </w:rPr>
      </w:pPr>
      <w:r w:rsidRPr="00950EE1">
        <w:rPr>
          <w:b/>
          <w:color w:val="000000"/>
        </w:rPr>
        <w:t>Windsurfer LT</w:t>
      </w:r>
      <w:r w:rsidRPr="00950EE1">
        <w:rPr>
          <w:b/>
          <w:color w:val="000000"/>
        </w:rPr>
        <w:tab/>
      </w:r>
      <w:r w:rsidRPr="00950EE1">
        <w:rPr>
          <w:b/>
          <w:color w:val="000000"/>
        </w:rPr>
        <w:tab/>
      </w:r>
      <w:r w:rsidR="00C510A7">
        <w:rPr>
          <w:b/>
          <w:color w:val="000000"/>
        </w:rPr>
        <w:tab/>
      </w:r>
      <w:r w:rsidRPr="00950EE1">
        <w:rPr>
          <w:b/>
          <w:color w:val="000000"/>
        </w:rPr>
        <w:t xml:space="preserve">- </w:t>
      </w:r>
      <w:r w:rsidRPr="00950EE1">
        <w:rPr>
          <w:bCs/>
          <w:i/>
          <w:iCs/>
          <w:color w:val="000000"/>
        </w:rPr>
        <w:t>Grand Master, Master, Man, Women</w:t>
      </w:r>
    </w:p>
    <w:p w14:paraId="3EDA03E5" w14:textId="4CD42DF3" w:rsidR="004C37FE" w:rsidRDefault="004C37FE" w:rsidP="00251A2B"/>
    <w:p w14:paraId="002F63CA" w14:textId="77777777" w:rsidR="004C37FE" w:rsidRDefault="004C37FE" w:rsidP="00251A2B"/>
    <w:p w14:paraId="0ACF28E3" w14:textId="77777777" w:rsidR="00251A2B" w:rsidRPr="00C73D3D" w:rsidRDefault="00251A2B" w:rsidP="00251A2B">
      <w:pPr>
        <w:rPr>
          <w:b/>
          <w:bCs/>
        </w:rPr>
      </w:pPr>
      <w:r w:rsidRPr="00C73D3D">
        <w:rPr>
          <w:b/>
          <w:bCs/>
        </w:rPr>
        <w:t>Declaration by competitor</w:t>
      </w:r>
    </w:p>
    <w:p w14:paraId="48603B98" w14:textId="482E1DFD" w:rsidR="00251A2B" w:rsidRPr="00CA074D" w:rsidRDefault="00251A2B" w:rsidP="00251A2B">
      <w:pPr>
        <w:rPr>
          <w:sz w:val="20"/>
          <w:szCs w:val="20"/>
        </w:rPr>
      </w:pPr>
      <w:r w:rsidRPr="00CA074D">
        <w:rPr>
          <w:sz w:val="20"/>
          <w:szCs w:val="20"/>
        </w:rPr>
        <w:t>I agree to be governed by the World Sailing Racing Rules, the relevant Class Rules, the Notice of race and the Sailing Instructions and I accept the penalties assessed under these rules and such other action as may be taken hereunder, subject to such appeal and review procedures as are provided herein, as the final determination of any matter arising under these rules and I agree not to report to any court or tribunal not provided herein with respect to such determination. I accept that under RRS Fundamental Rule 4, it is my sole responsibility to decide whether or not to start or to continue to race or compete, and I agree not to report to any court or tribunal with respect to such a decision and its consequences.</w:t>
      </w:r>
    </w:p>
    <w:p w14:paraId="2C41590A" w14:textId="62019E36" w:rsidR="00CA074D" w:rsidRDefault="00CA074D" w:rsidP="00251A2B">
      <w:pPr>
        <w:rPr>
          <w:sz w:val="16"/>
          <w:szCs w:val="16"/>
        </w:rPr>
      </w:pPr>
    </w:p>
    <w:p w14:paraId="3E8F2FF7" w14:textId="77777777" w:rsidR="00CA074D" w:rsidRPr="00CA074D" w:rsidRDefault="00CA074D" w:rsidP="00251A2B">
      <w:pPr>
        <w:rPr>
          <w:sz w:val="16"/>
          <w:szCs w:val="16"/>
        </w:rPr>
      </w:pPr>
    </w:p>
    <w:p w14:paraId="325B978C" w14:textId="4F7844FB" w:rsidR="00251A2B" w:rsidRDefault="00251A2B" w:rsidP="00251A2B">
      <w:r>
        <w:t>----------------------------------------</w:t>
      </w:r>
      <w:r w:rsidR="00CA074D">
        <w:t xml:space="preserve">- </w:t>
      </w:r>
      <w:r w:rsidR="00CA074D">
        <w:tab/>
      </w:r>
      <w:r>
        <w:tab/>
      </w:r>
      <w:r w:rsidR="00CA074D">
        <w:t>----------------------</w:t>
      </w:r>
      <w:r>
        <w:t>----------------------------------------</w:t>
      </w:r>
      <w:r w:rsidR="00CA074D">
        <w:t>-----------------</w:t>
      </w:r>
    </w:p>
    <w:p w14:paraId="271B0E07" w14:textId="7CB2EB0E" w:rsidR="00251A2B" w:rsidRPr="00CE13D3" w:rsidRDefault="00251A2B" w:rsidP="00251A2B">
      <w:pPr>
        <w:rPr>
          <w:sz w:val="18"/>
          <w:szCs w:val="18"/>
        </w:rPr>
      </w:pPr>
      <w:r w:rsidRPr="00CE13D3">
        <w:rPr>
          <w:sz w:val="18"/>
          <w:szCs w:val="18"/>
        </w:rPr>
        <w:t>Competitor’s Signature &amp; date</w:t>
      </w:r>
      <w:r w:rsidRPr="00CE13D3">
        <w:rPr>
          <w:sz w:val="18"/>
          <w:szCs w:val="18"/>
        </w:rPr>
        <w:tab/>
      </w:r>
      <w:r w:rsidRPr="00CE13D3">
        <w:rPr>
          <w:sz w:val="18"/>
          <w:szCs w:val="18"/>
        </w:rPr>
        <w:tab/>
        <w:t xml:space="preserve">Parent’s </w:t>
      </w:r>
      <w:r w:rsidR="00CA074D" w:rsidRPr="00CE13D3">
        <w:rPr>
          <w:sz w:val="18"/>
          <w:szCs w:val="18"/>
        </w:rPr>
        <w:t>Name, s</w:t>
      </w:r>
      <w:r w:rsidRPr="00CE13D3">
        <w:rPr>
          <w:sz w:val="18"/>
          <w:szCs w:val="18"/>
        </w:rPr>
        <w:t xml:space="preserve">ignature &amp; date </w:t>
      </w:r>
      <w:r w:rsidR="00CA074D" w:rsidRPr="00CE13D3">
        <w:rPr>
          <w:sz w:val="18"/>
          <w:szCs w:val="18"/>
        </w:rPr>
        <w:t>(for sailors under 18 years)</w:t>
      </w:r>
    </w:p>
    <w:sectPr w:rsidR="00251A2B" w:rsidRPr="00CE13D3">
      <w:headerReference w:type="even" r:id="rId33"/>
      <w:headerReference w:type="default" r:id="rId34"/>
      <w:footerReference w:type="even" r:id="rId35"/>
      <w:footerReference w:type="default" r:id="rId36"/>
      <w:headerReference w:type="first" r:id="rId37"/>
      <w:footerReference w:type="first" r:id="rId38"/>
      <w:pgSz w:w="11900" w:h="16850"/>
      <w:pgMar w:top="1100" w:right="1100" w:bottom="280" w:left="1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C439A" w14:textId="77777777" w:rsidR="00A936B0" w:rsidRDefault="00A936B0" w:rsidP="00331DDC">
      <w:r>
        <w:separator/>
      </w:r>
    </w:p>
  </w:endnote>
  <w:endnote w:type="continuationSeparator" w:id="0">
    <w:p w14:paraId="15F54125" w14:textId="77777777" w:rsidR="00A936B0" w:rsidRDefault="00A936B0" w:rsidP="00331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A215A" w14:textId="77777777" w:rsidR="001E752D" w:rsidRDefault="001E75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0378693"/>
      <w:docPartObj>
        <w:docPartGallery w:val="Page Numbers (Bottom of Page)"/>
        <w:docPartUnique/>
      </w:docPartObj>
    </w:sdtPr>
    <w:sdtEndPr>
      <w:rPr>
        <w:noProof/>
        <w:sz w:val="16"/>
        <w:szCs w:val="16"/>
      </w:rPr>
    </w:sdtEndPr>
    <w:sdtContent>
      <w:p w14:paraId="0490AD31" w14:textId="4A106596" w:rsidR="00CA074D" w:rsidRPr="009C1823" w:rsidRDefault="009C1823">
        <w:pPr>
          <w:pStyle w:val="Footer"/>
          <w:jc w:val="right"/>
        </w:pPr>
        <w:r w:rsidRPr="009C1823">
          <w:rPr>
            <w:sz w:val="18"/>
            <w:szCs w:val="18"/>
          </w:rPr>
          <w:t>4</w:t>
        </w:r>
        <w:r w:rsidR="00DB7F79">
          <w:rPr>
            <w:sz w:val="18"/>
            <w:szCs w:val="18"/>
          </w:rPr>
          <w:t>4</w:t>
        </w:r>
        <w:r w:rsidR="00DB7F79">
          <w:rPr>
            <w:sz w:val="18"/>
            <w:szCs w:val="18"/>
            <w:vertAlign w:val="superscript"/>
          </w:rPr>
          <w:t>th</w:t>
        </w:r>
        <w:r w:rsidRPr="009C1823">
          <w:rPr>
            <w:sz w:val="18"/>
            <w:szCs w:val="18"/>
          </w:rPr>
          <w:t xml:space="preserve"> Singapore Open </w:t>
        </w:r>
        <w:r w:rsidR="00DB7F79">
          <w:rPr>
            <w:sz w:val="18"/>
            <w:szCs w:val="18"/>
          </w:rPr>
          <w:t xml:space="preserve">Windsurfing, Wing &amp; Wind Foiling </w:t>
        </w:r>
        <w:r w:rsidRPr="009C1823">
          <w:rPr>
            <w:sz w:val="18"/>
            <w:szCs w:val="18"/>
          </w:rPr>
          <w:t>Championship</w:t>
        </w:r>
        <w:r w:rsidR="00C510A7">
          <w:rPr>
            <w:sz w:val="18"/>
            <w:szCs w:val="18"/>
          </w:rPr>
          <w:t>_NoR</w:t>
        </w:r>
        <w:r w:rsidR="0078366B">
          <w:rPr>
            <w:sz w:val="18"/>
            <w:szCs w:val="18"/>
          </w:rPr>
          <w:t>_release_081024</w:t>
        </w:r>
        <w:r w:rsidR="001E752D">
          <w:rPr>
            <w:sz w:val="18"/>
            <w:szCs w:val="18"/>
          </w:rPr>
          <w:t>_</w:t>
        </w:r>
        <w:r w:rsidR="00853707">
          <w:rPr>
            <w:sz w:val="18"/>
            <w:szCs w:val="18"/>
          </w:rPr>
          <w:t>r</w:t>
        </w:r>
        <w:r w:rsidR="001E752D">
          <w:rPr>
            <w:sz w:val="18"/>
            <w:szCs w:val="18"/>
          </w:rPr>
          <w:t>1</w:t>
        </w:r>
        <w:r w:rsidRPr="009C1823">
          <w:rPr>
            <w:sz w:val="18"/>
            <w:szCs w:val="18"/>
          </w:rPr>
          <w:t xml:space="preserve">                           page</w:t>
        </w:r>
        <w:r>
          <w:t xml:space="preserve"> </w:t>
        </w:r>
        <w:r w:rsidR="00CA074D" w:rsidRPr="00CA074D">
          <w:rPr>
            <w:sz w:val="16"/>
            <w:szCs w:val="16"/>
          </w:rPr>
          <w:fldChar w:fldCharType="begin"/>
        </w:r>
        <w:r w:rsidR="00CA074D" w:rsidRPr="00CA074D">
          <w:rPr>
            <w:sz w:val="16"/>
            <w:szCs w:val="16"/>
          </w:rPr>
          <w:instrText xml:space="preserve"> PAGE   \* MERGEFORMAT </w:instrText>
        </w:r>
        <w:r w:rsidR="00CA074D" w:rsidRPr="00CA074D">
          <w:rPr>
            <w:sz w:val="16"/>
            <w:szCs w:val="16"/>
          </w:rPr>
          <w:fldChar w:fldCharType="separate"/>
        </w:r>
        <w:r w:rsidR="00CA074D" w:rsidRPr="00CA074D">
          <w:rPr>
            <w:noProof/>
            <w:sz w:val="16"/>
            <w:szCs w:val="16"/>
          </w:rPr>
          <w:t>2</w:t>
        </w:r>
        <w:r w:rsidR="00CA074D" w:rsidRPr="00CA074D">
          <w:rPr>
            <w:noProof/>
            <w:sz w:val="16"/>
            <w:szCs w:val="16"/>
          </w:rPr>
          <w:fldChar w:fldCharType="end"/>
        </w:r>
      </w:p>
    </w:sdtContent>
  </w:sdt>
  <w:p w14:paraId="34E052A7" w14:textId="29718F3C" w:rsidR="00331DDC" w:rsidRPr="00331DDC" w:rsidRDefault="00331DDC">
    <w:pPr>
      <w:pStyle w:val="Footer"/>
      <w:rPr>
        <w:sz w:val="18"/>
        <w:lang w:val="en-S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25030" w14:textId="77777777" w:rsidR="001E752D" w:rsidRDefault="001E75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5BB81" w14:textId="77777777" w:rsidR="00A936B0" w:rsidRDefault="00A936B0" w:rsidP="00331DDC">
      <w:r>
        <w:separator/>
      </w:r>
    </w:p>
  </w:footnote>
  <w:footnote w:type="continuationSeparator" w:id="0">
    <w:p w14:paraId="50F25D6E" w14:textId="77777777" w:rsidR="00A936B0" w:rsidRDefault="00A936B0" w:rsidP="00331D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D9E88" w14:textId="77777777" w:rsidR="001E752D" w:rsidRDefault="001E75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5B94C" w14:textId="77777777" w:rsidR="001E752D" w:rsidRDefault="001E75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C8DE5" w14:textId="77777777" w:rsidR="001E752D" w:rsidRDefault="001E75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55066"/>
    <w:multiLevelType w:val="multilevel"/>
    <w:tmpl w:val="2772B748"/>
    <w:lvl w:ilvl="0">
      <w:start w:val="1"/>
      <w:numFmt w:val="decimal"/>
      <w:lvlText w:val="%1."/>
      <w:lvlJc w:val="right"/>
      <w:pPr>
        <w:ind w:left="842" w:hanging="724"/>
      </w:pPr>
      <w:rPr>
        <w:rFonts w:ascii="Calibri" w:eastAsia="Calibri" w:hAnsi="Calibri" w:cs="Calibri"/>
        <w:b/>
        <w:sz w:val="22"/>
        <w:szCs w:val="22"/>
      </w:rPr>
    </w:lvl>
    <w:lvl w:ilvl="1">
      <w:start w:val="1"/>
      <w:numFmt w:val="decimal"/>
      <w:lvlText w:val="%1.%2."/>
      <w:lvlJc w:val="right"/>
      <w:pPr>
        <w:ind w:left="861" w:hanging="708"/>
      </w:pPr>
      <w:rPr>
        <w:b w:val="0"/>
        <w:sz w:val="22"/>
        <w:szCs w:val="22"/>
      </w:rPr>
    </w:lvl>
    <w:lvl w:ilvl="2">
      <w:start w:val="1"/>
      <w:numFmt w:val="bullet"/>
      <w:lvlText w:val=""/>
      <w:lvlJc w:val="left"/>
      <w:pPr>
        <w:ind w:left="842" w:hanging="708"/>
      </w:pPr>
      <w:rPr>
        <w:rFonts w:ascii="Symbol" w:hAnsi="Symbol" w:hint="default"/>
        <w:color w:val="auto"/>
        <w:sz w:val="22"/>
        <w:szCs w:val="22"/>
      </w:rPr>
    </w:lvl>
    <w:lvl w:ilvl="3">
      <w:start w:val="1"/>
      <w:numFmt w:val="decimal"/>
      <w:lvlText w:val="%1.%2.%3.%4."/>
      <w:lvlJc w:val="right"/>
      <w:pPr>
        <w:ind w:left="900" w:hanging="708"/>
      </w:pPr>
    </w:lvl>
    <w:lvl w:ilvl="4">
      <w:start w:val="1"/>
      <w:numFmt w:val="decimal"/>
      <w:lvlText w:val="%1.%2.%3.%4.%5."/>
      <w:lvlJc w:val="right"/>
      <w:pPr>
        <w:ind w:left="2022" w:hanging="708"/>
      </w:pPr>
    </w:lvl>
    <w:lvl w:ilvl="5">
      <w:start w:val="1"/>
      <w:numFmt w:val="decimal"/>
      <w:lvlText w:val="%1.%2.%3.%4.%5.%6."/>
      <w:lvlJc w:val="right"/>
      <w:pPr>
        <w:ind w:left="3145" w:hanging="708"/>
      </w:pPr>
    </w:lvl>
    <w:lvl w:ilvl="6">
      <w:start w:val="1"/>
      <w:numFmt w:val="decimal"/>
      <w:lvlText w:val="%1.%2.%3.%4.%5.%6.%7."/>
      <w:lvlJc w:val="right"/>
      <w:pPr>
        <w:ind w:left="4268" w:hanging="708"/>
      </w:pPr>
    </w:lvl>
    <w:lvl w:ilvl="7">
      <w:start w:val="1"/>
      <w:numFmt w:val="decimal"/>
      <w:lvlText w:val="%1.%2.%3.%4.%5.%6.%7.%8."/>
      <w:lvlJc w:val="right"/>
      <w:pPr>
        <w:ind w:left="5390" w:hanging="708"/>
      </w:pPr>
    </w:lvl>
    <w:lvl w:ilvl="8">
      <w:start w:val="1"/>
      <w:numFmt w:val="decimal"/>
      <w:lvlText w:val="%1.%2.%3.%4.%5.%6.%7.%8.%9."/>
      <w:lvlJc w:val="right"/>
      <w:pPr>
        <w:ind w:left="6513" w:hanging="708"/>
      </w:pPr>
    </w:lvl>
  </w:abstractNum>
  <w:abstractNum w:abstractNumId="1" w15:restartNumberingAfterBreak="0">
    <w:nsid w:val="064B1EF6"/>
    <w:multiLevelType w:val="multilevel"/>
    <w:tmpl w:val="E42628C4"/>
    <w:lvl w:ilvl="0">
      <w:start w:val="1"/>
      <w:numFmt w:val="decimal"/>
      <w:lvlText w:val="%1"/>
      <w:lvlJc w:val="left"/>
      <w:pPr>
        <w:ind w:left="497" w:hanging="497"/>
      </w:pPr>
      <w:rPr>
        <w:rFonts w:hint="default"/>
      </w:rPr>
    </w:lvl>
    <w:lvl w:ilvl="1">
      <w:start w:val="1"/>
      <w:numFmt w:val="decimal"/>
      <w:lvlText w:val="%1.%2"/>
      <w:lvlJc w:val="left"/>
      <w:pPr>
        <w:ind w:left="925" w:hanging="497"/>
      </w:pPr>
      <w:rPr>
        <w:rFonts w:hint="default"/>
      </w:rPr>
    </w:lvl>
    <w:lvl w:ilvl="2">
      <w:start w:val="1"/>
      <w:numFmt w:val="decimal"/>
      <w:lvlText w:val="%1.%2.%3"/>
      <w:lvlJc w:val="left"/>
      <w:pPr>
        <w:ind w:left="1576" w:hanging="720"/>
      </w:pPr>
      <w:rPr>
        <w:rFonts w:hint="default"/>
      </w:rPr>
    </w:lvl>
    <w:lvl w:ilvl="3">
      <w:start w:val="1"/>
      <w:numFmt w:val="decimal"/>
      <w:lvlText w:val="%1.%2.%3.%4"/>
      <w:lvlJc w:val="left"/>
      <w:pPr>
        <w:ind w:left="2004" w:hanging="720"/>
      </w:pPr>
      <w:rPr>
        <w:rFonts w:hint="default"/>
      </w:rPr>
    </w:lvl>
    <w:lvl w:ilvl="4">
      <w:start w:val="1"/>
      <w:numFmt w:val="decimal"/>
      <w:lvlText w:val="%1.%2.%3.%4.%5"/>
      <w:lvlJc w:val="left"/>
      <w:pPr>
        <w:ind w:left="2792" w:hanging="1080"/>
      </w:pPr>
      <w:rPr>
        <w:rFonts w:hint="default"/>
      </w:rPr>
    </w:lvl>
    <w:lvl w:ilvl="5">
      <w:start w:val="1"/>
      <w:numFmt w:val="decimal"/>
      <w:lvlText w:val="%1.%2.%3.%4.%5.%6"/>
      <w:lvlJc w:val="left"/>
      <w:pPr>
        <w:ind w:left="3220" w:hanging="1080"/>
      </w:pPr>
      <w:rPr>
        <w:rFonts w:hint="default"/>
      </w:rPr>
    </w:lvl>
    <w:lvl w:ilvl="6">
      <w:start w:val="1"/>
      <w:numFmt w:val="decimal"/>
      <w:lvlText w:val="%1.%2.%3.%4.%5.%6.%7"/>
      <w:lvlJc w:val="left"/>
      <w:pPr>
        <w:ind w:left="4008" w:hanging="1440"/>
      </w:pPr>
      <w:rPr>
        <w:rFonts w:hint="default"/>
      </w:rPr>
    </w:lvl>
    <w:lvl w:ilvl="7">
      <w:start w:val="1"/>
      <w:numFmt w:val="decimal"/>
      <w:lvlText w:val="%1.%2.%3.%4.%5.%6.%7.%8"/>
      <w:lvlJc w:val="left"/>
      <w:pPr>
        <w:ind w:left="4436" w:hanging="1440"/>
      </w:pPr>
      <w:rPr>
        <w:rFonts w:hint="default"/>
      </w:rPr>
    </w:lvl>
    <w:lvl w:ilvl="8">
      <w:start w:val="1"/>
      <w:numFmt w:val="decimal"/>
      <w:lvlText w:val="%1.%2.%3.%4.%5.%6.%7.%8.%9"/>
      <w:lvlJc w:val="left"/>
      <w:pPr>
        <w:ind w:left="4864" w:hanging="1440"/>
      </w:pPr>
      <w:rPr>
        <w:rFonts w:hint="default"/>
      </w:rPr>
    </w:lvl>
  </w:abstractNum>
  <w:abstractNum w:abstractNumId="2" w15:restartNumberingAfterBreak="0">
    <w:nsid w:val="08DB7C63"/>
    <w:multiLevelType w:val="multilevel"/>
    <w:tmpl w:val="682A6BE2"/>
    <w:lvl w:ilvl="0">
      <w:start w:val="3"/>
      <w:numFmt w:val="decimal"/>
      <w:lvlText w:val="%1"/>
      <w:lvlJc w:val="left"/>
      <w:pPr>
        <w:ind w:left="360" w:hanging="360"/>
      </w:pPr>
      <w:rPr>
        <w:rFonts w:hint="default"/>
        <w:sz w:val="22"/>
      </w:rPr>
    </w:lvl>
    <w:lvl w:ilvl="1">
      <w:start w:val="2"/>
      <w:numFmt w:val="decimal"/>
      <w:lvlText w:val="%1.%2"/>
      <w:lvlJc w:val="left"/>
      <w:pPr>
        <w:ind w:left="513" w:hanging="360"/>
      </w:pPr>
      <w:rPr>
        <w:rFonts w:hint="default"/>
        <w:sz w:val="22"/>
      </w:rPr>
    </w:lvl>
    <w:lvl w:ilvl="2">
      <w:start w:val="1"/>
      <w:numFmt w:val="decimal"/>
      <w:lvlText w:val="%1.%2.%3"/>
      <w:lvlJc w:val="left"/>
      <w:pPr>
        <w:ind w:left="1026" w:hanging="720"/>
      </w:pPr>
      <w:rPr>
        <w:rFonts w:hint="default"/>
        <w:sz w:val="22"/>
      </w:rPr>
    </w:lvl>
    <w:lvl w:ilvl="3">
      <w:start w:val="1"/>
      <w:numFmt w:val="decimal"/>
      <w:lvlText w:val="%1.%2.%3.%4"/>
      <w:lvlJc w:val="left"/>
      <w:pPr>
        <w:ind w:left="1179" w:hanging="720"/>
      </w:pPr>
      <w:rPr>
        <w:rFonts w:hint="default"/>
        <w:sz w:val="22"/>
      </w:rPr>
    </w:lvl>
    <w:lvl w:ilvl="4">
      <w:start w:val="1"/>
      <w:numFmt w:val="decimal"/>
      <w:lvlText w:val="%1.%2.%3.%4.%5"/>
      <w:lvlJc w:val="left"/>
      <w:pPr>
        <w:ind w:left="1692" w:hanging="1080"/>
      </w:pPr>
      <w:rPr>
        <w:rFonts w:hint="default"/>
        <w:sz w:val="22"/>
      </w:rPr>
    </w:lvl>
    <w:lvl w:ilvl="5">
      <w:start w:val="1"/>
      <w:numFmt w:val="decimal"/>
      <w:lvlText w:val="%1.%2.%3.%4.%5.%6"/>
      <w:lvlJc w:val="left"/>
      <w:pPr>
        <w:ind w:left="1845" w:hanging="1080"/>
      </w:pPr>
      <w:rPr>
        <w:rFonts w:hint="default"/>
        <w:sz w:val="22"/>
      </w:rPr>
    </w:lvl>
    <w:lvl w:ilvl="6">
      <w:start w:val="1"/>
      <w:numFmt w:val="decimal"/>
      <w:lvlText w:val="%1.%2.%3.%4.%5.%6.%7"/>
      <w:lvlJc w:val="left"/>
      <w:pPr>
        <w:ind w:left="2358" w:hanging="1440"/>
      </w:pPr>
      <w:rPr>
        <w:rFonts w:hint="default"/>
        <w:sz w:val="22"/>
      </w:rPr>
    </w:lvl>
    <w:lvl w:ilvl="7">
      <w:start w:val="1"/>
      <w:numFmt w:val="decimal"/>
      <w:lvlText w:val="%1.%2.%3.%4.%5.%6.%7.%8"/>
      <w:lvlJc w:val="left"/>
      <w:pPr>
        <w:ind w:left="2511" w:hanging="1440"/>
      </w:pPr>
      <w:rPr>
        <w:rFonts w:hint="default"/>
        <w:sz w:val="22"/>
      </w:rPr>
    </w:lvl>
    <w:lvl w:ilvl="8">
      <w:start w:val="1"/>
      <w:numFmt w:val="decimal"/>
      <w:lvlText w:val="%1.%2.%3.%4.%5.%6.%7.%8.%9"/>
      <w:lvlJc w:val="left"/>
      <w:pPr>
        <w:ind w:left="3024" w:hanging="1800"/>
      </w:pPr>
      <w:rPr>
        <w:rFonts w:hint="default"/>
        <w:sz w:val="22"/>
      </w:rPr>
    </w:lvl>
  </w:abstractNum>
  <w:abstractNum w:abstractNumId="3" w15:restartNumberingAfterBreak="0">
    <w:nsid w:val="0EE47871"/>
    <w:multiLevelType w:val="hybridMultilevel"/>
    <w:tmpl w:val="B3F2EAD8"/>
    <w:lvl w:ilvl="0" w:tplc="48090001">
      <w:start w:val="1"/>
      <w:numFmt w:val="bullet"/>
      <w:lvlText w:val=""/>
      <w:lvlJc w:val="left"/>
      <w:pPr>
        <w:ind w:left="1562" w:hanging="360"/>
      </w:pPr>
      <w:rPr>
        <w:rFonts w:ascii="Symbol" w:hAnsi="Symbol" w:hint="default"/>
      </w:rPr>
    </w:lvl>
    <w:lvl w:ilvl="1" w:tplc="48090003" w:tentative="1">
      <w:start w:val="1"/>
      <w:numFmt w:val="bullet"/>
      <w:lvlText w:val="o"/>
      <w:lvlJc w:val="left"/>
      <w:pPr>
        <w:ind w:left="2282" w:hanging="360"/>
      </w:pPr>
      <w:rPr>
        <w:rFonts w:ascii="Courier New" w:hAnsi="Courier New" w:cs="Courier New" w:hint="default"/>
      </w:rPr>
    </w:lvl>
    <w:lvl w:ilvl="2" w:tplc="48090005" w:tentative="1">
      <w:start w:val="1"/>
      <w:numFmt w:val="bullet"/>
      <w:lvlText w:val=""/>
      <w:lvlJc w:val="left"/>
      <w:pPr>
        <w:ind w:left="3002" w:hanging="360"/>
      </w:pPr>
      <w:rPr>
        <w:rFonts w:ascii="Wingdings" w:hAnsi="Wingdings" w:hint="default"/>
      </w:rPr>
    </w:lvl>
    <w:lvl w:ilvl="3" w:tplc="48090001" w:tentative="1">
      <w:start w:val="1"/>
      <w:numFmt w:val="bullet"/>
      <w:lvlText w:val=""/>
      <w:lvlJc w:val="left"/>
      <w:pPr>
        <w:ind w:left="3722" w:hanging="360"/>
      </w:pPr>
      <w:rPr>
        <w:rFonts w:ascii="Symbol" w:hAnsi="Symbol" w:hint="default"/>
      </w:rPr>
    </w:lvl>
    <w:lvl w:ilvl="4" w:tplc="48090003" w:tentative="1">
      <w:start w:val="1"/>
      <w:numFmt w:val="bullet"/>
      <w:lvlText w:val="o"/>
      <w:lvlJc w:val="left"/>
      <w:pPr>
        <w:ind w:left="4442" w:hanging="360"/>
      </w:pPr>
      <w:rPr>
        <w:rFonts w:ascii="Courier New" w:hAnsi="Courier New" w:cs="Courier New" w:hint="default"/>
      </w:rPr>
    </w:lvl>
    <w:lvl w:ilvl="5" w:tplc="48090005" w:tentative="1">
      <w:start w:val="1"/>
      <w:numFmt w:val="bullet"/>
      <w:lvlText w:val=""/>
      <w:lvlJc w:val="left"/>
      <w:pPr>
        <w:ind w:left="5162" w:hanging="360"/>
      </w:pPr>
      <w:rPr>
        <w:rFonts w:ascii="Wingdings" w:hAnsi="Wingdings" w:hint="default"/>
      </w:rPr>
    </w:lvl>
    <w:lvl w:ilvl="6" w:tplc="48090001" w:tentative="1">
      <w:start w:val="1"/>
      <w:numFmt w:val="bullet"/>
      <w:lvlText w:val=""/>
      <w:lvlJc w:val="left"/>
      <w:pPr>
        <w:ind w:left="5882" w:hanging="360"/>
      </w:pPr>
      <w:rPr>
        <w:rFonts w:ascii="Symbol" w:hAnsi="Symbol" w:hint="default"/>
      </w:rPr>
    </w:lvl>
    <w:lvl w:ilvl="7" w:tplc="48090003" w:tentative="1">
      <w:start w:val="1"/>
      <w:numFmt w:val="bullet"/>
      <w:lvlText w:val="o"/>
      <w:lvlJc w:val="left"/>
      <w:pPr>
        <w:ind w:left="6602" w:hanging="360"/>
      </w:pPr>
      <w:rPr>
        <w:rFonts w:ascii="Courier New" w:hAnsi="Courier New" w:cs="Courier New" w:hint="default"/>
      </w:rPr>
    </w:lvl>
    <w:lvl w:ilvl="8" w:tplc="48090005" w:tentative="1">
      <w:start w:val="1"/>
      <w:numFmt w:val="bullet"/>
      <w:lvlText w:val=""/>
      <w:lvlJc w:val="left"/>
      <w:pPr>
        <w:ind w:left="7322" w:hanging="360"/>
      </w:pPr>
      <w:rPr>
        <w:rFonts w:ascii="Wingdings" w:hAnsi="Wingdings" w:hint="default"/>
      </w:rPr>
    </w:lvl>
  </w:abstractNum>
  <w:abstractNum w:abstractNumId="4" w15:restartNumberingAfterBreak="0">
    <w:nsid w:val="131D6717"/>
    <w:multiLevelType w:val="multilevel"/>
    <w:tmpl w:val="DC1EF7A8"/>
    <w:lvl w:ilvl="0">
      <w:start w:val="1"/>
      <w:numFmt w:val="decimal"/>
      <w:lvlText w:val="%1."/>
      <w:lvlJc w:val="right"/>
      <w:pPr>
        <w:ind w:left="842" w:hanging="724"/>
      </w:pPr>
      <w:rPr>
        <w:rFonts w:ascii="Calibri" w:eastAsia="Calibri" w:hAnsi="Calibri" w:cs="Calibri"/>
        <w:b/>
        <w:sz w:val="22"/>
        <w:szCs w:val="22"/>
      </w:rPr>
    </w:lvl>
    <w:lvl w:ilvl="1">
      <w:start w:val="1"/>
      <w:numFmt w:val="decimal"/>
      <w:lvlText w:val="%1.%2."/>
      <w:lvlJc w:val="right"/>
      <w:pPr>
        <w:ind w:left="861" w:hanging="708"/>
      </w:pPr>
      <w:rPr>
        <w:b w:val="0"/>
        <w:sz w:val="22"/>
        <w:szCs w:val="22"/>
      </w:rPr>
    </w:lvl>
    <w:lvl w:ilvl="2">
      <w:start w:val="1"/>
      <w:numFmt w:val="decimal"/>
      <w:lvlText w:val="%1.%2.%3."/>
      <w:lvlJc w:val="right"/>
      <w:pPr>
        <w:ind w:left="842" w:hanging="708"/>
      </w:pPr>
      <w:rPr>
        <w:rFonts w:ascii="Calibri" w:eastAsia="Calibri" w:hAnsi="Calibri" w:cs="Calibri"/>
        <w:color w:val="auto"/>
        <w:sz w:val="22"/>
        <w:szCs w:val="22"/>
      </w:rPr>
    </w:lvl>
    <w:lvl w:ilvl="3">
      <w:start w:val="1"/>
      <w:numFmt w:val="decimal"/>
      <w:lvlText w:val="%1.%2.%3.%4."/>
      <w:lvlJc w:val="right"/>
      <w:pPr>
        <w:ind w:left="900" w:hanging="708"/>
      </w:pPr>
    </w:lvl>
    <w:lvl w:ilvl="4">
      <w:start w:val="1"/>
      <w:numFmt w:val="decimal"/>
      <w:lvlText w:val="%1.%2.%3.%4.%5."/>
      <w:lvlJc w:val="right"/>
      <w:pPr>
        <w:ind w:left="2022" w:hanging="708"/>
      </w:pPr>
    </w:lvl>
    <w:lvl w:ilvl="5">
      <w:start w:val="1"/>
      <w:numFmt w:val="decimal"/>
      <w:lvlText w:val="%1.%2.%3.%4.%5.%6."/>
      <w:lvlJc w:val="right"/>
      <w:pPr>
        <w:ind w:left="3145" w:hanging="708"/>
      </w:pPr>
    </w:lvl>
    <w:lvl w:ilvl="6">
      <w:start w:val="1"/>
      <w:numFmt w:val="decimal"/>
      <w:lvlText w:val="%1.%2.%3.%4.%5.%6.%7."/>
      <w:lvlJc w:val="right"/>
      <w:pPr>
        <w:ind w:left="4268" w:hanging="708"/>
      </w:pPr>
    </w:lvl>
    <w:lvl w:ilvl="7">
      <w:start w:val="1"/>
      <w:numFmt w:val="decimal"/>
      <w:lvlText w:val="%1.%2.%3.%4.%5.%6.%7.%8."/>
      <w:lvlJc w:val="right"/>
      <w:pPr>
        <w:ind w:left="5390" w:hanging="708"/>
      </w:pPr>
    </w:lvl>
    <w:lvl w:ilvl="8">
      <w:start w:val="1"/>
      <w:numFmt w:val="decimal"/>
      <w:lvlText w:val="%1.%2.%3.%4.%5.%6.%7.%8.%9."/>
      <w:lvlJc w:val="right"/>
      <w:pPr>
        <w:ind w:left="6513" w:hanging="708"/>
      </w:pPr>
    </w:lvl>
  </w:abstractNum>
  <w:abstractNum w:abstractNumId="5" w15:restartNumberingAfterBreak="0">
    <w:nsid w:val="17A671C8"/>
    <w:multiLevelType w:val="hybridMultilevel"/>
    <w:tmpl w:val="E876A6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F7B6767"/>
    <w:multiLevelType w:val="hybridMultilevel"/>
    <w:tmpl w:val="4398912E"/>
    <w:lvl w:ilvl="0" w:tplc="48090001">
      <w:start w:val="1"/>
      <w:numFmt w:val="bullet"/>
      <w:lvlText w:val=""/>
      <w:lvlJc w:val="left"/>
      <w:pPr>
        <w:ind w:left="1562" w:hanging="360"/>
      </w:pPr>
      <w:rPr>
        <w:rFonts w:ascii="Symbol" w:hAnsi="Symbol" w:hint="default"/>
      </w:rPr>
    </w:lvl>
    <w:lvl w:ilvl="1" w:tplc="48090003" w:tentative="1">
      <w:start w:val="1"/>
      <w:numFmt w:val="bullet"/>
      <w:lvlText w:val="o"/>
      <w:lvlJc w:val="left"/>
      <w:pPr>
        <w:ind w:left="2282" w:hanging="360"/>
      </w:pPr>
      <w:rPr>
        <w:rFonts w:ascii="Courier New" w:hAnsi="Courier New" w:cs="Courier New" w:hint="default"/>
      </w:rPr>
    </w:lvl>
    <w:lvl w:ilvl="2" w:tplc="48090005" w:tentative="1">
      <w:start w:val="1"/>
      <w:numFmt w:val="bullet"/>
      <w:lvlText w:val=""/>
      <w:lvlJc w:val="left"/>
      <w:pPr>
        <w:ind w:left="3002" w:hanging="360"/>
      </w:pPr>
      <w:rPr>
        <w:rFonts w:ascii="Wingdings" w:hAnsi="Wingdings" w:hint="default"/>
      </w:rPr>
    </w:lvl>
    <w:lvl w:ilvl="3" w:tplc="48090001" w:tentative="1">
      <w:start w:val="1"/>
      <w:numFmt w:val="bullet"/>
      <w:lvlText w:val=""/>
      <w:lvlJc w:val="left"/>
      <w:pPr>
        <w:ind w:left="3722" w:hanging="360"/>
      </w:pPr>
      <w:rPr>
        <w:rFonts w:ascii="Symbol" w:hAnsi="Symbol" w:hint="default"/>
      </w:rPr>
    </w:lvl>
    <w:lvl w:ilvl="4" w:tplc="48090003" w:tentative="1">
      <w:start w:val="1"/>
      <w:numFmt w:val="bullet"/>
      <w:lvlText w:val="o"/>
      <w:lvlJc w:val="left"/>
      <w:pPr>
        <w:ind w:left="4442" w:hanging="360"/>
      </w:pPr>
      <w:rPr>
        <w:rFonts w:ascii="Courier New" w:hAnsi="Courier New" w:cs="Courier New" w:hint="default"/>
      </w:rPr>
    </w:lvl>
    <w:lvl w:ilvl="5" w:tplc="48090005" w:tentative="1">
      <w:start w:val="1"/>
      <w:numFmt w:val="bullet"/>
      <w:lvlText w:val=""/>
      <w:lvlJc w:val="left"/>
      <w:pPr>
        <w:ind w:left="5162" w:hanging="360"/>
      </w:pPr>
      <w:rPr>
        <w:rFonts w:ascii="Wingdings" w:hAnsi="Wingdings" w:hint="default"/>
      </w:rPr>
    </w:lvl>
    <w:lvl w:ilvl="6" w:tplc="48090001" w:tentative="1">
      <w:start w:val="1"/>
      <w:numFmt w:val="bullet"/>
      <w:lvlText w:val=""/>
      <w:lvlJc w:val="left"/>
      <w:pPr>
        <w:ind w:left="5882" w:hanging="360"/>
      </w:pPr>
      <w:rPr>
        <w:rFonts w:ascii="Symbol" w:hAnsi="Symbol" w:hint="default"/>
      </w:rPr>
    </w:lvl>
    <w:lvl w:ilvl="7" w:tplc="48090003" w:tentative="1">
      <w:start w:val="1"/>
      <w:numFmt w:val="bullet"/>
      <w:lvlText w:val="o"/>
      <w:lvlJc w:val="left"/>
      <w:pPr>
        <w:ind w:left="6602" w:hanging="360"/>
      </w:pPr>
      <w:rPr>
        <w:rFonts w:ascii="Courier New" w:hAnsi="Courier New" w:cs="Courier New" w:hint="default"/>
      </w:rPr>
    </w:lvl>
    <w:lvl w:ilvl="8" w:tplc="48090005" w:tentative="1">
      <w:start w:val="1"/>
      <w:numFmt w:val="bullet"/>
      <w:lvlText w:val=""/>
      <w:lvlJc w:val="left"/>
      <w:pPr>
        <w:ind w:left="7322" w:hanging="360"/>
      </w:pPr>
      <w:rPr>
        <w:rFonts w:ascii="Wingdings" w:hAnsi="Wingdings" w:hint="default"/>
      </w:rPr>
    </w:lvl>
  </w:abstractNum>
  <w:abstractNum w:abstractNumId="7" w15:restartNumberingAfterBreak="0">
    <w:nsid w:val="218F2FC9"/>
    <w:multiLevelType w:val="hybridMultilevel"/>
    <w:tmpl w:val="87D8FA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23B6ACD"/>
    <w:multiLevelType w:val="multilevel"/>
    <w:tmpl w:val="2772B748"/>
    <w:lvl w:ilvl="0">
      <w:start w:val="1"/>
      <w:numFmt w:val="decimal"/>
      <w:lvlText w:val="%1."/>
      <w:lvlJc w:val="right"/>
      <w:pPr>
        <w:ind w:left="842" w:hanging="724"/>
      </w:pPr>
      <w:rPr>
        <w:rFonts w:ascii="Calibri" w:eastAsia="Calibri" w:hAnsi="Calibri" w:cs="Calibri"/>
        <w:b/>
        <w:sz w:val="22"/>
        <w:szCs w:val="22"/>
      </w:rPr>
    </w:lvl>
    <w:lvl w:ilvl="1">
      <w:start w:val="1"/>
      <w:numFmt w:val="decimal"/>
      <w:lvlText w:val="%1.%2."/>
      <w:lvlJc w:val="right"/>
      <w:pPr>
        <w:ind w:left="861" w:hanging="708"/>
      </w:pPr>
      <w:rPr>
        <w:b w:val="0"/>
        <w:sz w:val="22"/>
        <w:szCs w:val="22"/>
      </w:rPr>
    </w:lvl>
    <w:lvl w:ilvl="2">
      <w:start w:val="1"/>
      <w:numFmt w:val="bullet"/>
      <w:lvlText w:val=""/>
      <w:lvlJc w:val="left"/>
      <w:pPr>
        <w:ind w:left="842" w:hanging="708"/>
      </w:pPr>
      <w:rPr>
        <w:rFonts w:ascii="Symbol" w:hAnsi="Symbol" w:hint="default"/>
        <w:color w:val="auto"/>
        <w:sz w:val="22"/>
        <w:szCs w:val="22"/>
      </w:rPr>
    </w:lvl>
    <w:lvl w:ilvl="3">
      <w:start w:val="1"/>
      <w:numFmt w:val="decimal"/>
      <w:lvlText w:val="%1.%2.%3.%4."/>
      <w:lvlJc w:val="right"/>
      <w:pPr>
        <w:ind w:left="900" w:hanging="708"/>
      </w:pPr>
    </w:lvl>
    <w:lvl w:ilvl="4">
      <w:start w:val="1"/>
      <w:numFmt w:val="decimal"/>
      <w:lvlText w:val="%1.%2.%3.%4.%5."/>
      <w:lvlJc w:val="right"/>
      <w:pPr>
        <w:ind w:left="2022" w:hanging="708"/>
      </w:pPr>
    </w:lvl>
    <w:lvl w:ilvl="5">
      <w:start w:val="1"/>
      <w:numFmt w:val="decimal"/>
      <w:lvlText w:val="%1.%2.%3.%4.%5.%6."/>
      <w:lvlJc w:val="right"/>
      <w:pPr>
        <w:ind w:left="3145" w:hanging="708"/>
      </w:pPr>
    </w:lvl>
    <w:lvl w:ilvl="6">
      <w:start w:val="1"/>
      <w:numFmt w:val="decimal"/>
      <w:lvlText w:val="%1.%2.%3.%4.%5.%6.%7."/>
      <w:lvlJc w:val="right"/>
      <w:pPr>
        <w:ind w:left="4268" w:hanging="708"/>
      </w:pPr>
    </w:lvl>
    <w:lvl w:ilvl="7">
      <w:start w:val="1"/>
      <w:numFmt w:val="decimal"/>
      <w:lvlText w:val="%1.%2.%3.%4.%5.%6.%7.%8."/>
      <w:lvlJc w:val="right"/>
      <w:pPr>
        <w:ind w:left="5390" w:hanging="708"/>
      </w:pPr>
    </w:lvl>
    <w:lvl w:ilvl="8">
      <w:start w:val="1"/>
      <w:numFmt w:val="decimal"/>
      <w:lvlText w:val="%1.%2.%3.%4.%5.%6.%7.%8.%9."/>
      <w:lvlJc w:val="right"/>
      <w:pPr>
        <w:ind w:left="6513" w:hanging="708"/>
      </w:pPr>
    </w:lvl>
  </w:abstractNum>
  <w:abstractNum w:abstractNumId="9" w15:restartNumberingAfterBreak="0">
    <w:nsid w:val="2E702BAD"/>
    <w:multiLevelType w:val="hybridMultilevel"/>
    <w:tmpl w:val="87D8FAE2"/>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 w15:restartNumberingAfterBreak="0">
    <w:nsid w:val="2F272A4C"/>
    <w:multiLevelType w:val="multilevel"/>
    <w:tmpl w:val="AF5E382E"/>
    <w:lvl w:ilvl="0">
      <w:start w:val="1"/>
      <w:numFmt w:val="lowerLetter"/>
      <w:lvlText w:val="%1)"/>
      <w:lvlJc w:val="left"/>
      <w:pPr>
        <w:ind w:left="1202" w:hanging="360"/>
      </w:pPr>
    </w:lvl>
    <w:lvl w:ilvl="1">
      <w:start w:val="1"/>
      <w:numFmt w:val="lowerLetter"/>
      <w:lvlText w:val="%2."/>
      <w:lvlJc w:val="left"/>
      <w:pPr>
        <w:ind w:left="1922" w:hanging="360"/>
      </w:pPr>
    </w:lvl>
    <w:lvl w:ilvl="2">
      <w:start w:val="1"/>
      <w:numFmt w:val="lowerRoman"/>
      <w:lvlText w:val="%3."/>
      <w:lvlJc w:val="right"/>
      <w:pPr>
        <w:ind w:left="2642" w:hanging="180"/>
      </w:pPr>
    </w:lvl>
    <w:lvl w:ilvl="3">
      <w:start w:val="1"/>
      <w:numFmt w:val="decimal"/>
      <w:lvlText w:val="%4."/>
      <w:lvlJc w:val="left"/>
      <w:pPr>
        <w:ind w:left="3362" w:hanging="360"/>
      </w:pPr>
    </w:lvl>
    <w:lvl w:ilvl="4">
      <w:start w:val="1"/>
      <w:numFmt w:val="lowerLetter"/>
      <w:lvlText w:val="%5."/>
      <w:lvlJc w:val="left"/>
      <w:pPr>
        <w:ind w:left="4082" w:hanging="360"/>
      </w:pPr>
    </w:lvl>
    <w:lvl w:ilvl="5">
      <w:start w:val="1"/>
      <w:numFmt w:val="lowerRoman"/>
      <w:lvlText w:val="%6."/>
      <w:lvlJc w:val="right"/>
      <w:pPr>
        <w:ind w:left="4802" w:hanging="180"/>
      </w:pPr>
    </w:lvl>
    <w:lvl w:ilvl="6">
      <w:start w:val="1"/>
      <w:numFmt w:val="decimal"/>
      <w:lvlText w:val="%7."/>
      <w:lvlJc w:val="left"/>
      <w:pPr>
        <w:ind w:left="5522" w:hanging="360"/>
      </w:pPr>
    </w:lvl>
    <w:lvl w:ilvl="7">
      <w:start w:val="1"/>
      <w:numFmt w:val="lowerLetter"/>
      <w:lvlText w:val="%8."/>
      <w:lvlJc w:val="left"/>
      <w:pPr>
        <w:ind w:left="6242" w:hanging="360"/>
      </w:pPr>
    </w:lvl>
    <w:lvl w:ilvl="8">
      <w:start w:val="1"/>
      <w:numFmt w:val="lowerRoman"/>
      <w:lvlText w:val="%9."/>
      <w:lvlJc w:val="right"/>
      <w:pPr>
        <w:ind w:left="6962" w:hanging="180"/>
      </w:pPr>
    </w:lvl>
  </w:abstractNum>
  <w:abstractNum w:abstractNumId="11" w15:restartNumberingAfterBreak="0">
    <w:nsid w:val="37BA089C"/>
    <w:multiLevelType w:val="multilevel"/>
    <w:tmpl w:val="3006D984"/>
    <w:lvl w:ilvl="0">
      <w:start w:val="3"/>
      <w:numFmt w:val="decimal"/>
      <w:lvlText w:val="%1"/>
      <w:lvlJc w:val="left"/>
      <w:pPr>
        <w:ind w:left="360" w:hanging="360"/>
      </w:pPr>
      <w:rPr>
        <w:rFonts w:hint="default"/>
        <w:sz w:val="22"/>
      </w:rPr>
    </w:lvl>
    <w:lvl w:ilvl="1">
      <w:start w:val="2"/>
      <w:numFmt w:val="decimal"/>
      <w:lvlText w:val="%1.%2"/>
      <w:lvlJc w:val="left"/>
      <w:pPr>
        <w:ind w:left="513" w:hanging="360"/>
      </w:pPr>
      <w:rPr>
        <w:rFonts w:hint="default"/>
        <w:sz w:val="22"/>
      </w:rPr>
    </w:lvl>
    <w:lvl w:ilvl="2">
      <w:start w:val="1"/>
      <w:numFmt w:val="decimal"/>
      <w:lvlText w:val="%1.%2.%3"/>
      <w:lvlJc w:val="left"/>
      <w:pPr>
        <w:ind w:left="1026" w:hanging="720"/>
      </w:pPr>
      <w:rPr>
        <w:rFonts w:hint="default"/>
        <w:sz w:val="22"/>
      </w:rPr>
    </w:lvl>
    <w:lvl w:ilvl="3">
      <w:start w:val="1"/>
      <w:numFmt w:val="decimal"/>
      <w:lvlText w:val="%1.%2.%3.%4"/>
      <w:lvlJc w:val="left"/>
      <w:pPr>
        <w:ind w:left="1179" w:hanging="720"/>
      </w:pPr>
      <w:rPr>
        <w:rFonts w:hint="default"/>
        <w:sz w:val="22"/>
      </w:rPr>
    </w:lvl>
    <w:lvl w:ilvl="4">
      <w:start w:val="1"/>
      <w:numFmt w:val="decimal"/>
      <w:lvlText w:val="%1.%2.%3.%4.%5"/>
      <w:lvlJc w:val="left"/>
      <w:pPr>
        <w:ind w:left="1692" w:hanging="1080"/>
      </w:pPr>
      <w:rPr>
        <w:rFonts w:hint="default"/>
        <w:sz w:val="22"/>
      </w:rPr>
    </w:lvl>
    <w:lvl w:ilvl="5">
      <w:start w:val="1"/>
      <w:numFmt w:val="decimal"/>
      <w:lvlText w:val="%1.%2.%3.%4.%5.%6"/>
      <w:lvlJc w:val="left"/>
      <w:pPr>
        <w:ind w:left="1845" w:hanging="1080"/>
      </w:pPr>
      <w:rPr>
        <w:rFonts w:hint="default"/>
        <w:sz w:val="22"/>
      </w:rPr>
    </w:lvl>
    <w:lvl w:ilvl="6">
      <w:start w:val="1"/>
      <w:numFmt w:val="decimal"/>
      <w:lvlText w:val="%1.%2.%3.%4.%5.%6.%7"/>
      <w:lvlJc w:val="left"/>
      <w:pPr>
        <w:ind w:left="2358" w:hanging="1440"/>
      </w:pPr>
      <w:rPr>
        <w:rFonts w:hint="default"/>
        <w:sz w:val="22"/>
      </w:rPr>
    </w:lvl>
    <w:lvl w:ilvl="7">
      <w:start w:val="1"/>
      <w:numFmt w:val="decimal"/>
      <w:lvlText w:val="%1.%2.%3.%4.%5.%6.%7.%8"/>
      <w:lvlJc w:val="left"/>
      <w:pPr>
        <w:ind w:left="2511" w:hanging="1440"/>
      </w:pPr>
      <w:rPr>
        <w:rFonts w:hint="default"/>
        <w:sz w:val="22"/>
      </w:rPr>
    </w:lvl>
    <w:lvl w:ilvl="8">
      <w:start w:val="1"/>
      <w:numFmt w:val="decimal"/>
      <w:lvlText w:val="%1.%2.%3.%4.%5.%6.%7.%8.%9"/>
      <w:lvlJc w:val="left"/>
      <w:pPr>
        <w:ind w:left="3024" w:hanging="1800"/>
      </w:pPr>
      <w:rPr>
        <w:rFonts w:hint="default"/>
        <w:sz w:val="22"/>
      </w:rPr>
    </w:lvl>
  </w:abstractNum>
  <w:abstractNum w:abstractNumId="12" w15:restartNumberingAfterBreak="0">
    <w:nsid w:val="3A367442"/>
    <w:multiLevelType w:val="hybridMultilevel"/>
    <w:tmpl w:val="95660BB6"/>
    <w:lvl w:ilvl="0" w:tplc="48090001">
      <w:start w:val="1"/>
      <w:numFmt w:val="bullet"/>
      <w:lvlText w:val=""/>
      <w:lvlJc w:val="left"/>
      <w:pPr>
        <w:ind w:left="1597" w:hanging="360"/>
      </w:pPr>
      <w:rPr>
        <w:rFonts w:ascii="Symbol" w:hAnsi="Symbol" w:hint="default"/>
      </w:rPr>
    </w:lvl>
    <w:lvl w:ilvl="1" w:tplc="48090003" w:tentative="1">
      <w:start w:val="1"/>
      <w:numFmt w:val="bullet"/>
      <w:lvlText w:val="o"/>
      <w:lvlJc w:val="left"/>
      <w:pPr>
        <w:ind w:left="2317" w:hanging="360"/>
      </w:pPr>
      <w:rPr>
        <w:rFonts w:ascii="Courier New" w:hAnsi="Courier New" w:cs="Courier New" w:hint="default"/>
      </w:rPr>
    </w:lvl>
    <w:lvl w:ilvl="2" w:tplc="48090005" w:tentative="1">
      <w:start w:val="1"/>
      <w:numFmt w:val="bullet"/>
      <w:lvlText w:val=""/>
      <w:lvlJc w:val="left"/>
      <w:pPr>
        <w:ind w:left="3037" w:hanging="360"/>
      </w:pPr>
      <w:rPr>
        <w:rFonts w:ascii="Wingdings" w:hAnsi="Wingdings" w:hint="default"/>
      </w:rPr>
    </w:lvl>
    <w:lvl w:ilvl="3" w:tplc="48090001" w:tentative="1">
      <w:start w:val="1"/>
      <w:numFmt w:val="bullet"/>
      <w:lvlText w:val=""/>
      <w:lvlJc w:val="left"/>
      <w:pPr>
        <w:ind w:left="3757" w:hanging="360"/>
      </w:pPr>
      <w:rPr>
        <w:rFonts w:ascii="Symbol" w:hAnsi="Symbol" w:hint="default"/>
      </w:rPr>
    </w:lvl>
    <w:lvl w:ilvl="4" w:tplc="48090003" w:tentative="1">
      <w:start w:val="1"/>
      <w:numFmt w:val="bullet"/>
      <w:lvlText w:val="o"/>
      <w:lvlJc w:val="left"/>
      <w:pPr>
        <w:ind w:left="4477" w:hanging="360"/>
      </w:pPr>
      <w:rPr>
        <w:rFonts w:ascii="Courier New" w:hAnsi="Courier New" w:cs="Courier New" w:hint="default"/>
      </w:rPr>
    </w:lvl>
    <w:lvl w:ilvl="5" w:tplc="48090005" w:tentative="1">
      <w:start w:val="1"/>
      <w:numFmt w:val="bullet"/>
      <w:lvlText w:val=""/>
      <w:lvlJc w:val="left"/>
      <w:pPr>
        <w:ind w:left="5197" w:hanging="360"/>
      </w:pPr>
      <w:rPr>
        <w:rFonts w:ascii="Wingdings" w:hAnsi="Wingdings" w:hint="default"/>
      </w:rPr>
    </w:lvl>
    <w:lvl w:ilvl="6" w:tplc="48090001" w:tentative="1">
      <w:start w:val="1"/>
      <w:numFmt w:val="bullet"/>
      <w:lvlText w:val=""/>
      <w:lvlJc w:val="left"/>
      <w:pPr>
        <w:ind w:left="5917" w:hanging="360"/>
      </w:pPr>
      <w:rPr>
        <w:rFonts w:ascii="Symbol" w:hAnsi="Symbol" w:hint="default"/>
      </w:rPr>
    </w:lvl>
    <w:lvl w:ilvl="7" w:tplc="48090003" w:tentative="1">
      <w:start w:val="1"/>
      <w:numFmt w:val="bullet"/>
      <w:lvlText w:val="o"/>
      <w:lvlJc w:val="left"/>
      <w:pPr>
        <w:ind w:left="6637" w:hanging="360"/>
      </w:pPr>
      <w:rPr>
        <w:rFonts w:ascii="Courier New" w:hAnsi="Courier New" w:cs="Courier New" w:hint="default"/>
      </w:rPr>
    </w:lvl>
    <w:lvl w:ilvl="8" w:tplc="48090005" w:tentative="1">
      <w:start w:val="1"/>
      <w:numFmt w:val="bullet"/>
      <w:lvlText w:val=""/>
      <w:lvlJc w:val="left"/>
      <w:pPr>
        <w:ind w:left="7357" w:hanging="360"/>
      </w:pPr>
      <w:rPr>
        <w:rFonts w:ascii="Wingdings" w:hAnsi="Wingdings" w:hint="default"/>
      </w:rPr>
    </w:lvl>
  </w:abstractNum>
  <w:abstractNum w:abstractNumId="13" w15:restartNumberingAfterBreak="0">
    <w:nsid w:val="3AD824A9"/>
    <w:multiLevelType w:val="hybridMultilevel"/>
    <w:tmpl w:val="3FCE50A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15:restartNumberingAfterBreak="0">
    <w:nsid w:val="3EA206B2"/>
    <w:multiLevelType w:val="multilevel"/>
    <w:tmpl w:val="24A078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2EA582B"/>
    <w:multiLevelType w:val="hybridMultilevel"/>
    <w:tmpl w:val="00B46234"/>
    <w:lvl w:ilvl="0" w:tplc="48090001">
      <w:start w:val="1"/>
      <w:numFmt w:val="bullet"/>
      <w:lvlText w:val=""/>
      <w:lvlJc w:val="left"/>
      <w:pPr>
        <w:ind w:left="1595" w:hanging="360"/>
      </w:pPr>
      <w:rPr>
        <w:rFonts w:ascii="Symbol" w:hAnsi="Symbol" w:hint="default"/>
      </w:rPr>
    </w:lvl>
    <w:lvl w:ilvl="1" w:tplc="48090003" w:tentative="1">
      <w:start w:val="1"/>
      <w:numFmt w:val="bullet"/>
      <w:lvlText w:val="o"/>
      <w:lvlJc w:val="left"/>
      <w:pPr>
        <w:ind w:left="2315" w:hanging="360"/>
      </w:pPr>
      <w:rPr>
        <w:rFonts w:ascii="Courier New" w:hAnsi="Courier New" w:cs="Courier New" w:hint="default"/>
      </w:rPr>
    </w:lvl>
    <w:lvl w:ilvl="2" w:tplc="48090005" w:tentative="1">
      <w:start w:val="1"/>
      <w:numFmt w:val="bullet"/>
      <w:lvlText w:val=""/>
      <w:lvlJc w:val="left"/>
      <w:pPr>
        <w:ind w:left="3035" w:hanging="360"/>
      </w:pPr>
      <w:rPr>
        <w:rFonts w:ascii="Wingdings" w:hAnsi="Wingdings" w:hint="default"/>
      </w:rPr>
    </w:lvl>
    <w:lvl w:ilvl="3" w:tplc="48090001" w:tentative="1">
      <w:start w:val="1"/>
      <w:numFmt w:val="bullet"/>
      <w:lvlText w:val=""/>
      <w:lvlJc w:val="left"/>
      <w:pPr>
        <w:ind w:left="3755" w:hanging="360"/>
      </w:pPr>
      <w:rPr>
        <w:rFonts w:ascii="Symbol" w:hAnsi="Symbol" w:hint="default"/>
      </w:rPr>
    </w:lvl>
    <w:lvl w:ilvl="4" w:tplc="48090003" w:tentative="1">
      <w:start w:val="1"/>
      <w:numFmt w:val="bullet"/>
      <w:lvlText w:val="o"/>
      <w:lvlJc w:val="left"/>
      <w:pPr>
        <w:ind w:left="4475" w:hanging="360"/>
      </w:pPr>
      <w:rPr>
        <w:rFonts w:ascii="Courier New" w:hAnsi="Courier New" w:cs="Courier New" w:hint="default"/>
      </w:rPr>
    </w:lvl>
    <w:lvl w:ilvl="5" w:tplc="48090005" w:tentative="1">
      <w:start w:val="1"/>
      <w:numFmt w:val="bullet"/>
      <w:lvlText w:val=""/>
      <w:lvlJc w:val="left"/>
      <w:pPr>
        <w:ind w:left="5195" w:hanging="360"/>
      </w:pPr>
      <w:rPr>
        <w:rFonts w:ascii="Wingdings" w:hAnsi="Wingdings" w:hint="default"/>
      </w:rPr>
    </w:lvl>
    <w:lvl w:ilvl="6" w:tplc="48090001" w:tentative="1">
      <w:start w:val="1"/>
      <w:numFmt w:val="bullet"/>
      <w:lvlText w:val=""/>
      <w:lvlJc w:val="left"/>
      <w:pPr>
        <w:ind w:left="5915" w:hanging="360"/>
      </w:pPr>
      <w:rPr>
        <w:rFonts w:ascii="Symbol" w:hAnsi="Symbol" w:hint="default"/>
      </w:rPr>
    </w:lvl>
    <w:lvl w:ilvl="7" w:tplc="48090003" w:tentative="1">
      <w:start w:val="1"/>
      <w:numFmt w:val="bullet"/>
      <w:lvlText w:val="o"/>
      <w:lvlJc w:val="left"/>
      <w:pPr>
        <w:ind w:left="6635" w:hanging="360"/>
      </w:pPr>
      <w:rPr>
        <w:rFonts w:ascii="Courier New" w:hAnsi="Courier New" w:cs="Courier New" w:hint="default"/>
      </w:rPr>
    </w:lvl>
    <w:lvl w:ilvl="8" w:tplc="48090005" w:tentative="1">
      <w:start w:val="1"/>
      <w:numFmt w:val="bullet"/>
      <w:lvlText w:val=""/>
      <w:lvlJc w:val="left"/>
      <w:pPr>
        <w:ind w:left="7355" w:hanging="360"/>
      </w:pPr>
      <w:rPr>
        <w:rFonts w:ascii="Wingdings" w:hAnsi="Wingdings" w:hint="default"/>
      </w:rPr>
    </w:lvl>
  </w:abstractNum>
  <w:abstractNum w:abstractNumId="16" w15:restartNumberingAfterBreak="0">
    <w:nsid w:val="4F9A1C6B"/>
    <w:multiLevelType w:val="multilevel"/>
    <w:tmpl w:val="DC1EF7A8"/>
    <w:lvl w:ilvl="0">
      <w:start w:val="1"/>
      <w:numFmt w:val="decimal"/>
      <w:lvlText w:val="%1."/>
      <w:lvlJc w:val="right"/>
      <w:pPr>
        <w:ind w:left="842" w:hanging="724"/>
      </w:pPr>
      <w:rPr>
        <w:rFonts w:ascii="Calibri" w:eastAsia="Calibri" w:hAnsi="Calibri" w:cs="Calibri"/>
        <w:b/>
        <w:sz w:val="22"/>
        <w:szCs w:val="22"/>
      </w:rPr>
    </w:lvl>
    <w:lvl w:ilvl="1">
      <w:start w:val="1"/>
      <w:numFmt w:val="decimal"/>
      <w:lvlText w:val="%1.%2."/>
      <w:lvlJc w:val="right"/>
      <w:pPr>
        <w:ind w:left="861" w:hanging="708"/>
      </w:pPr>
      <w:rPr>
        <w:b w:val="0"/>
        <w:sz w:val="22"/>
        <w:szCs w:val="22"/>
      </w:rPr>
    </w:lvl>
    <w:lvl w:ilvl="2">
      <w:start w:val="1"/>
      <w:numFmt w:val="decimal"/>
      <w:lvlText w:val="%1.%2.%3."/>
      <w:lvlJc w:val="right"/>
      <w:pPr>
        <w:ind w:left="842" w:hanging="708"/>
      </w:pPr>
      <w:rPr>
        <w:rFonts w:ascii="Calibri" w:eastAsia="Calibri" w:hAnsi="Calibri" w:cs="Calibri"/>
        <w:color w:val="auto"/>
        <w:sz w:val="22"/>
        <w:szCs w:val="22"/>
      </w:rPr>
    </w:lvl>
    <w:lvl w:ilvl="3">
      <w:start w:val="1"/>
      <w:numFmt w:val="decimal"/>
      <w:lvlText w:val="%1.%2.%3.%4."/>
      <w:lvlJc w:val="right"/>
      <w:pPr>
        <w:ind w:left="900" w:hanging="708"/>
      </w:pPr>
    </w:lvl>
    <w:lvl w:ilvl="4">
      <w:start w:val="1"/>
      <w:numFmt w:val="decimal"/>
      <w:lvlText w:val="%1.%2.%3.%4.%5."/>
      <w:lvlJc w:val="right"/>
      <w:pPr>
        <w:ind w:left="2022" w:hanging="708"/>
      </w:pPr>
    </w:lvl>
    <w:lvl w:ilvl="5">
      <w:start w:val="1"/>
      <w:numFmt w:val="decimal"/>
      <w:lvlText w:val="%1.%2.%3.%4.%5.%6."/>
      <w:lvlJc w:val="right"/>
      <w:pPr>
        <w:ind w:left="3145" w:hanging="708"/>
      </w:pPr>
    </w:lvl>
    <w:lvl w:ilvl="6">
      <w:start w:val="1"/>
      <w:numFmt w:val="decimal"/>
      <w:lvlText w:val="%1.%2.%3.%4.%5.%6.%7."/>
      <w:lvlJc w:val="right"/>
      <w:pPr>
        <w:ind w:left="4268" w:hanging="708"/>
      </w:pPr>
    </w:lvl>
    <w:lvl w:ilvl="7">
      <w:start w:val="1"/>
      <w:numFmt w:val="decimal"/>
      <w:lvlText w:val="%1.%2.%3.%4.%5.%6.%7.%8."/>
      <w:lvlJc w:val="right"/>
      <w:pPr>
        <w:ind w:left="5390" w:hanging="708"/>
      </w:pPr>
    </w:lvl>
    <w:lvl w:ilvl="8">
      <w:start w:val="1"/>
      <w:numFmt w:val="decimal"/>
      <w:lvlText w:val="%1.%2.%3.%4.%5.%6.%7.%8.%9."/>
      <w:lvlJc w:val="right"/>
      <w:pPr>
        <w:ind w:left="6513" w:hanging="708"/>
      </w:pPr>
    </w:lvl>
  </w:abstractNum>
  <w:abstractNum w:abstractNumId="17" w15:restartNumberingAfterBreak="0">
    <w:nsid w:val="517838C2"/>
    <w:multiLevelType w:val="multilevel"/>
    <w:tmpl w:val="36E6A35A"/>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36A3FB1"/>
    <w:multiLevelType w:val="hybridMultilevel"/>
    <w:tmpl w:val="0ABC4060"/>
    <w:lvl w:ilvl="0" w:tplc="48090001">
      <w:start w:val="1"/>
      <w:numFmt w:val="bullet"/>
      <w:lvlText w:val=""/>
      <w:lvlJc w:val="left"/>
      <w:pPr>
        <w:ind w:left="1597" w:hanging="360"/>
      </w:pPr>
      <w:rPr>
        <w:rFonts w:ascii="Symbol" w:hAnsi="Symbol" w:hint="default"/>
      </w:rPr>
    </w:lvl>
    <w:lvl w:ilvl="1" w:tplc="48090003" w:tentative="1">
      <w:start w:val="1"/>
      <w:numFmt w:val="bullet"/>
      <w:lvlText w:val="o"/>
      <w:lvlJc w:val="left"/>
      <w:pPr>
        <w:ind w:left="2317" w:hanging="360"/>
      </w:pPr>
      <w:rPr>
        <w:rFonts w:ascii="Courier New" w:hAnsi="Courier New" w:cs="Courier New" w:hint="default"/>
      </w:rPr>
    </w:lvl>
    <w:lvl w:ilvl="2" w:tplc="48090005" w:tentative="1">
      <w:start w:val="1"/>
      <w:numFmt w:val="bullet"/>
      <w:lvlText w:val=""/>
      <w:lvlJc w:val="left"/>
      <w:pPr>
        <w:ind w:left="3037" w:hanging="360"/>
      </w:pPr>
      <w:rPr>
        <w:rFonts w:ascii="Wingdings" w:hAnsi="Wingdings" w:hint="default"/>
      </w:rPr>
    </w:lvl>
    <w:lvl w:ilvl="3" w:tplc="48090001" w:tentative="1">
      <w:start w:val="1"/>
      <w:numFmt w:val="bullet"/>
      <w:lvlText w:val=""/>
      <w:lvlJc w:val="left"/>
      <w:pPr>
        <w:ind w:left="3757" w:hanging="360"/>
      </w:pPr>
      <w:rPr>
        <w:rFonts w:ascii="Symbol" w:hAnsi="Symbol" w:hint="default"/>
      </w:rPr>
    </w:lvl>
    <w:lvl w:ilvl="4" w:tplc="48090003" w:tentative="1">
      <w:start w:val="1"/>
      <w:numFmt w:val="bullet"/>
      <w:lvlText w:val="o"/>
      <w:lvlJc w:val="left"/>
      <w:pPr>
        <w:ind w:left="4477" w:hanging="360"/>
      </w:pPr>
      <w:rPr>
        <w:rFonts w:ascii="Courier New" w:hAnsi="Courier New" w:cs="Courier New" w:hint="default"/>
      </w:rPr>
    </w:lvl>
    <w:lvl w:ilvl="5" w:tplc="48090005" w:tentative="1">
      <w:start w:val="1"/>
      <w:numFmt w:val="bullet"/>
      <w:lvlText w:val=""/>
      <w:lvlJc w:val="left"/>
      <w:pPr>
        <w:ind w:left="5197" w:hanging="360"/>
      </w:pPr>
      <w:rPr>
        <w:rFonts w:ascii="Wingdings" w:hAnsi="Wingdings" w:hint="default"/>
      </w:rPr>
    </w:lvl>
    <w:lvl w:ilvl="6" w:tplc="48090001" w:tentative="1">
      <w:start w:val="1"/>
      <w:numFmt w:val="bullet"/>
      <w:lvlText w:val=""/>
      <w:lvlJc w:val="left"/>
      <w:pPr>
        <w:ind w:left="5917" w:hanging="360"/>
      </w:pPr>
      <w:rPr>
        <w:rFonts w:ascii="Symbol" w:hAnsi="Symbol" w:hint="default"/>
      </w:rPr>
    </w:lvl>
    <w:lvl w:ilvl="7" w:tplc="48090003" w:tentative="1">
      <w:start w:val="1"/>
      <w:numFmt w:val="bullet"/>
      <w:lvlText w:val="o"/>
      <w:lvlJc w:val="left"/>
      <w:pPr>
        <w:ind w:left="6637" w:hanging="360"/>
      </w:pPr>
      <w:rPr>
        <w:rFonts w:ascii="Courier New" w:hAnsi="Courier New" w:cs="Courier New" w:hint="default"/>
      </w:rPr>
    </w:lvl>
    <w:lvl w:ilvl="8" w:tplc="48090005" w:tentative="1">
      <w:start w:val="1"/>
      <w:numFmt w:val="bullet"/>
      <w:lvlText w:val=""/>
      <w:lvlJc w:val="left"/>
      <w:pPr>
        <w:ind w:left="7357" w:hanging="360"/>
      </w:pPr>
      <w:rPr>
        <w:rFonts w:ascii="Wingdings" w:hAnsi="Wingdings" w:hint="default"/>
      </w:rPr>
    </w:lvl>
  </w:abstractNum>
  <w:abstractNum w:abstractNumId="19" w15:restartNumberingAfterBreak="0">
    <w:nsid w:val="5E82641F"/>
    <w:multiLevelType w:val="multilevel"/>
    <w:tmpl w:val="2772B748"/>
    <w:lvl w:ilvl="0">
      <w:start w:val="1"/>
      <w:numFmt w:val="decimal"/>
      <w:lvlText w:val="%1."/>
      <w:lvlJc w:val="right"/>
      <w:pPr>
        <w:ind w:left="842" w:hanging="724"/>
      </w:pPr>
      <w:rPr>
        <w:rFonts w:ascii="Calibri" w:eastAsia="Calibri" w:hAnsi="Calibri" w:cs="Calibri"/>
        <w:b/>
        <w:sz w:val="22"/>
        <w:szCs w:val="22"/>
      </w:rPr>
    </w:lvl>
    <w:lvl w:ilvl="1">
      <w:start w:val="1"/>
      <w:numFmt w:val="decimal"/>
      <w:lvlText w:val="%1.%2."/>
      <w:lvlJc w:val="right"/>
      <w:pPr>
        <w:ind w:left="861" w:hanging="708"/>
      </w:pPr>
      <w:rPr>
        <w:b w:val="0"/>
        <w:sz w:val="22"/>
        <w:szCs w:val="22"/>
      </w:rPr>
    </w:lvl>
    <w:lvl w:ilvl="2">
      <w:start w:val="1"/>
      <w:numFmt w:val="bullet"/>
      <w:lvlText w:val=""/>
      <w:lvlJc w:val="left"/>
      <w:pPr>
        <w:ind w:left="842" w:hanging="708"/>
      </w:pPr>
      <w:rPr>
        <w:rFonts w:ascii="Symbol" w:hAnsi="Symbol" w:hint="default"/>
        <w:color w:val="auto"/>
        <w:sz w:val="22"/>
        <w:szCs w:val="22"/>
      </w:rPr>
    </w:lvl>
    <w:lvl w:ilvl="3">
      <w:start w:val="1"/>
      <w:numFmt w:val="decimal"/>
      <w:lvlText w:val="%1.%2.%3.%4."/>
      <w:lvlJc w:val="right"/>
      <w:pPr>
        <w:ind w:left="900" w:hanging="708"/>
      </w:pPr>
    </w:lvl>
    <w:lvl w:ilvl="4">
      <w:start w:val="1"/>
      <w:numFmt w:val="decimal"/>
      <w:lvlText w:val="%1.%2.%3.%4.%5."/>
      <w:lvlJc w:val="right"/>
      <w:pPr>
        <w:ind w:left="2022" w:hanging="708"/>
      </w:pPr>
    </w:lvl>
    <w:lvl w:ilvl="5">
      <w:start w:val="1"/>
      <w:numFmt w:val="decimal"/>
      <w:lvlText w:val="%1.%2.%3.%4.%5.%6."/>
      <w:lvlJc w:val="right"/>
      <w:pPr>
        <w:ind w:left="3145" w:hanging="708"/>
      </w:pPr>
    </w:lvl>
    <w:lvl w:ilvl="6">
      <w:start w:val="1"/>
      <w:numFmt w:val="decimal"/>
      <w:lvlText w:val="%1.%2.%3.%4.%5.%6.%7."/>
      <w:lvlJc w:val="right"/>
      <w:pPr>
        <w:ind w:left="4268" w:hanging="708"/>
      </w:pPr>
    </w:lvl>
    <w:lvl w:ilvl="7">
      <w:start w:val="1"/>
      <w:numFmt w:val="decimal"/>
      <w:lvlText w:val="%1.%2.%3.%4.%5.%6.%7.%8."/>
      <w:lvlJc w:val="right"/>
      <w:pPr>
        <w:ind w:left="5390" w:hanging="708"/>
      </w:pPr>
    </w:lvl>
    <w:lvl w:ilvl="8">
      <w:start w:val="1"/>
      <w:numFmt w:val="decimal"/>
      <w:lvlText w:val="%1.%2.%3.%4.%5.%6.%7.%8.%9."/>
      <w:lvlJc w:val="right"/>
      <w:pPr>
        <w:ind w:left="6513" w:hanging="708"/>
      </w:pPr>
    </w:lvl>
  </w:abstractNum>
  <w:abstractNum w:abstractNumId="20" w15:restartNumberingAfterBreak="0">
    <w:nsid w:val="692B602E"/>
    <w:multiLevelType w:val="multilevel"/>
    <w:tmpl w:val="3006D984"/>
    <w:lvl w:ilvl="0">
      <w:start w:val="3"/>
      <w:numFmt w:val="decimal"/>
      <w:lvlText w:val="%1"/>
      <w:lvlJc w:val="left"/>
      <w:pPr>
        <w:ind w:left="360" w:hanging="360"/>
      </w:pPr>
      <w:rPr>
        <w:rFonts w:hint="default"/>
        <w:sz w:val="22"/>
      </w:rPr>
    </w:lvl>
    <w:lvl w:ilvl="1">
      <w:start w:val="2"/>
      <w:numFmt w:val="decimal"/>
      <w:lvlText w:val="%1.%2"/>
      <w:lvlJc w:val="left"/>
      <w:pPr>
        <w:ind w:left="513" w:hanging="360"/>
      </w:pPr>
      <w:rPr>
        <w:rFonts w:hint="default"/>
        <w:sz w:val="22"/>
      </w:rPr>
    </w:lvl>
    <w:lvl w:ilvl="2">
      <w:start w:val="1"/>
      <w:numFmt w:val="decimal"/>
      <w:lvlText w:val="%1.%2.%3"/>
      <w:lvlJc w:val="left"/>
      <w:pPr>
        <w:ind w:left="1026" w:hanging="720"/>
      </w:pPr>
      <w:rPr>
        <w:rFonts w:hint="default"/>
        <w:sz w:val="22"/>
      </w:rPr>
    </w:lvl>
    <w:lvl w:ilvl="3">
      <w:start w:val="1"/>
      <w:numFmt w:val="decimal"/>
      <w:lvlText w:val="%1.%2.%3.%4"/>
      <w:lvlJc w:val="left"/>
      <w:pPr>
        <w:ind w:left="1179" w:hanging="720"/>
      </w:pPr>
      <w:rPr>
        <w:rFonts w:hint="default"/>
        <w:sz w:val="22"/>
      </w:rPr>
    </w:lvl>
    <w:lvl w:ilvl="4">
      <w:start w:val="1"/>
      <w:numFmt w:val="decimal"/>
      <w:lvlText w:val="%1.%2.%3.%4.%5"/>
      <w:lvlJc w:val="left"/>
      <w:pPr>
        <w:ind w:left="1692" w:hanging="1080"/>
      </w:pPr>
      <w:rPr>
        <w:rFonts w:hint="default"/>
        <w:sz w:val="22"/>
      </w:rPr>
    </w:lvl>
    <w:lvl w:ilvl="5">
      <w:start w:val="1"/>
      <w:numFmt w:val="decimal"/>
      <w:lvlText w:val="%1.%2.%3.%4.%5.%6"/>
      <w:lvlJc w:val="left"/>
      <w:pPr>
        <w:ind w:left="1845" w:hanging="1080"/>
      </w:pPr>
      <w:rPr>
        <w:rFonts w:hint="default"/>
        <w:sz w:val="22"/>
      </w:rPr>
    </w:lvl>
    <w:lvl w:ilvl="6">
      <w:start w:val="1"/>
      <w:numFmt w:val="decimal"/>
      <w:lvlText w:val="%1.%2.%3.%4.%5.%6.%7"/>
      <w:lvlJc w:val="left"/>
      <w:pPr>
        <w:ind w:left="2358" w:hanging="1440"/>
      </w:pPr>
      <w:rPr>
        <w:rFonts w:hint="default"/>
        <w:sz w:val="22"/>
      </w:rPr>
    </w:lvl>
    <w:lvl w:ilvl="7">
      <w:start w:val="1"/>
      <w:numFmt w:val="decimal"/>
      <w:lvlText w:val="%1.%2.%3.%4.%5.%6.%7.%8"/>
      <w:lvlJc w:val="left"/>
      <w:pPr>
        <w:ind w:left="2511" w:hanging="1440"/>
      </w:pPr>
      <w:rPr>
        <w:rFonts w:hint="default"/>
        <w:sz w:val="22"/>
      </w:rPr>
    </w:lvl>
    <w:lvl w:ilvl="8">
      <w:start w:val="1"/>
      <w:numFmt w:val="decimal"/>
      <w:lvlText w:val="%1.%2.%3.%4.%5.%6.%7.%8.%9"/>
      <w:lvlJc w:val="left"/>
      <w:pPr>
        <w:ind w:left="3024" w:hanging="1800"/>
      </w:pPr>
      <w:rPr>
        <w:rFonts w:hint="default"/>
        <w:sz w:val="22"/>
      </w:rPr>
    </w:lvl>
  </w:abstractNum>
  <w:abstractNum w:abstractNumId="21" w15:restartNumberingAfterBreak="0">
    <w:nsid w:val="7AC76703"/>
    <w:multiLevelType w:val="multilevel"/>
    <w:tmpl w:val="DC1EF7A8"/>
    <w:lvl w:ilvl="0">
      <w:start w:val="1"/>
      <w:numFmt w:val="decimal"/>
      <w:lvlText w:val="%1."/>
      <w:lvlJc w:val="right"/>
      <w:pPr>
        <w:ind w:left="842" w:hanging="724"/>
      </w:pPr>
      <w:rPr>
        <w:rFonts w:ascii="Calibri" w:eastAsia="Calibri" w:hAnsi="Calibri" w:cs="Calibri"/>
        <w:b/>
        <w:sz w:val="22"/>
        <w:szCs w:val="22"/>
      </w:rPr>
    </w:lvl>
    <w:lvl w:ilvl="1">
      <w:start w:val="1"/>
      <w:numFmt w:val="decimal"/>
      <w:lvlText w:val="%1.%2."/>
      <w:lvlJc w:val="right"/>
      <w:pPr>
        <w:ind w:left="861" w:hanging="708"/>
      </w:pPr>
      <w:rPr>
        <w:b w:val="0"/>
        <w:sz w:val="22"/>
        <w:szCs w:val="22"/>
      </w:rPr>
    </w:lvl>
    <w:lvl w:ilvl="2">
      <w:start w:val="1"/>
      <w:numFmt w:val="decimal"/>
      <w:lvlText w:val="%1.%2.%3."/>
      <w:lvlJc w:val="right"/>
      <w:pPr>
        <w:ind w:left="842" w:hanging="708"/>
      </w:pPr>
      <w:rPr>
        <w:rFonts w:ascii="Calibri" w:eastAsia="Calibri" w:hAnsi="Calibri" w:cs="Calibri"/>
        <w:color w:val="auto"/>
        <w:sz w:val="22"/>
        <w:szCs w:val="22"/>
      </w:rPr>
    </w:lvl>
    <w:lvl w:ilvl="3">
      <w:start w:val="1"/>
      <w:numFmt w:val="decimal"/>
      <w:lvlText w:val="%1.%2.%3.%4."/>
      <w:lvlJc w:val="right"/>
      <w:pPr>
        <w:ind w:left="900" w:hanging="708"/>
      </w:pPr>
    </w:lvl>
    <w:lvl w:ilvl="4">
      <w:start w:val="1"/>
      <w:numFmt w:val="decimal"/>
      <w:lvlText w:val="%1.%2.%3.%4.%5."/>
      <w:lvlJc w:val="right"/>
      <w:pPr>
        <w:ind w:left="2022" w:hanging="708"/>
      </w:pPr>
    </w:lvl>
    <w:lvl w:ilvl="5">
      <w:start w:val="1"/>
      <w:numFmt w:val="decimal"/>
      <w:lvlText w:val="%1.%2.%3.%4.%5.%6."/>
      <w:lvlJc w:val="right"/>
      <w:pPr>
        <w:ind w:left="3145" w:hanging="708"/>
      </w:pPr>
    </w:lvl>
    <w:lvl w:ilvl="6">
      <w:start w:val="1"/>
      <w:numFmt w:val="decimal"/>
      <w:lvlText w:val="%1.%2.%3.%4.%5.%6.%7."/>
      <w:lvlJc w:val="right"/>
      <w:pPr>
        <w:ind w:left="4268" w:hanging="708"/>
      </w:pPr>
    </w:lvl>
    <w:lvl w:ilvl="7">
      <w:start w:val="1"/>
      <w:numFmt w:val="decimal"/>
      <w:lvlText w:val="%1.%2.%3.%4.%5.%6.%7.%8."/>
      <w:lvlJc w:val="right"/>
      <w:pPr>
        <w:ind w:left="5390" w:hanging="708"/>
      </w:pPr>
    </w:lvl>
    <w:lvl w:ilvl="8">
      <w:start w:val="1"/>
      <w:numFmt w:val="decimal"/>
      <w:lvlText w:val="%1.%2.%3.%4.%5.%6.%7.%8.%9."/>
      <w:lvlJc w:val="right"/>
      <w:pPr>
        <w:ind w:left="6513" w:hanging="708"/>
      </w:pPr>
    </w:lvl>
  </w:abstractNum>
  <w:num w:numId="1">
    <w:abstractNumId w:val="16"/>
  </w:num>
  <w:num w:numId="2">
    <w:abstractNumId w:val="14"/>
  </w:num>
  <w:num w:numId="3">
    <w:abstractNumId w:val="10"/>
  </w:num>
  <w:num w:numId="4">
    <w:abstractNumId w:val="12"/>
  </w:num>
  <w:num w:numId="5">
    <w:abstractNumId w:val="6"/>
  </w:num>
  <w:num w:numId="6">
    <w:abstractNumId w:val="1"/>
  </w:num>
  <w:num w:numId="7">
    <w:abstractNumId w:val="17"/>
  </w:num>
  <w:num w:numId="8">
    <w:abstractNumId w:val="9"/>
  </w:num>
  <w:num w:numId="9">
    <w:abstractNumId w:val="5"/>
  </w:num>
  <w:num w:numId="10">
    <w:abstractNumId w:val="7"/>
  </w:num>
  <w:num w:numId="11">
    <w:abstractNumId w:val="4"/>
  </w:num>
  <w:num w:numId="12">
    <w:abstractNumId w:val="21"/>
  </w:num>
  <w:num w:numId="13">
    <w:abstractNumId w:val="19"/>
  </w:num>
  <w:num w:numId="14">
    <w:abstractNumId w:val="0"/>
  </w:num>
  <w:num w:numId="15">
    <w:abstractNumId w:val="8"/>
  </w:num>
  <w:num w:numId="16">
    <w:abstractNumId w:val="2"/>
  </w:num>
  <w:num w:numId="17">
    <w:abstractNumId w:val="20"/>
  </w:num>
  <w:num w:numId="18">
    <w:abstractNumId w:val="11"/>
  </w:num>
  <w:num w:numId="19">
    <w:abstractNumId w:val="18"/>
  </w:num>
  <w:num w:numId="20">
    <w:abstractNumId w:val="3"/>
  </w:num>
  <w:num w:numId="21">
    <w:abstractNumId w:val="15"/>
  </w:num>
  <w:num w:numId="22">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mmy teo">
    <w15:presenceInfo w15:providerId="Windows Live" w15:userId="a22f098a0343b163"/>
  </w15:person>
  <w15:person w15:author="Piotr Oleksiak">
    <w15:presenceInfo w15:providerId="AD" w15:userId="S::piotr@oleksiak.net::a57e439b-4106-40ad-b46c-a9dac479c4e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39A"/>
    <w:rsid w:val="00005948"/>
    <w:rsid w:val="0001621C"/>
    <w:rsid w:val="0002449C"/>
    <w:rsid w:val="000332B5"/>
    <w:rsid w:val="00041C08"/>
    <w:rsid w:val="00056B22"/>
    <w:rsid w:val="00064949"/>
    <w:rsid w:val="000773CF"/>
    <w:rsid w:val="000867EF"/>
    <w:rsid w:val="00096E21"/>
    <w:rsid w:val="000B35E1"/>
    <w:rsid w:val="00107F14"/>
    <w:rsid w:val="001104D7"/>
    <w:rsid w:val="00122204"/>
    <w:rsid w:val="0012550C"/>
    <w:rsid w:val="001416C6"/>
    <w:rsid w:val="001765A3"/>
    <w:rsid w:val="001A1DC6"/>
    <w:rsid w:val="001B425E"/>
    <w:rsid w:val="001D3DE4"/>
    <w:rsid w:val="001D49AB"/>
    <w:rsid w:val="001E752D"/>
    <w:rsid w:val="002079D9"/>
    <w:rsid w:val="002079EA"/>
    <w:rsid w:val="002146AD"/>
    <w:rsid w:val="00231048"/>
    <w:rsid w:val="002312E6"/>
    <w:rsid w:val="00237055"/>
    <w:rsid w:val="00247CB2"/>
    <w:rsid w:val="00251A2B"/>
    <w:rsid w:val="00264993"/>
    <w:rsid w:val="0029015C"/>
    <w:rsid w:val="002C2F14"/>
    <w:rsid w:val="002D35BD"/>
    <w:rsid w:val="002E5044"/>
    <w:rsid w:val="002F7CD3"/>
    <w:rsid w:val="00307309"/>
    <w:rsid w:val="00321AC4"/>
    <w:rsid w:val="00331DDC"/>
    <w:rsid w:val="003338A5"/>
    <w:rsid w:val="0034661C"/>
    <w:rsid w:val="00352A15"/>
    <w:rsid w:val="00362CF3"/>
    <w:rsid w:val="003826F6"/>
    <w:rsid w:val="00385B37"/>
    <w:rsid w:val="003A1085"/>
    <w:rsid w:val="003A6F9D"/>
    <w:rsid w:val="003C7432"/>
    <w:rsid w:val="003D140E"/>
    <w:rsid w:val="003E3501"/>
    <w:rsid w:val="003F44B7"/>
    <w:rsid w:val="003F7FCF"/>
    <w:rsid w:val="00410E39"/>
    <w:rsid w:val="00430CB6"/>
    <w:rsid w:val="004342E5"/>
    <w:rsid w:val="0043639A"/>
    <w:rsid w:val="00447114"/>
    <w:rsid w:val="00453777"/>
    <w:rsid w:val="00457532"/>
    <w:rsid w:val="00472617"/>
    <w:rsid w:val="0048532F"/>
    <w:rsid w:val="00496C77"/>
    <w:rsid w:val="00497BF8"/>
    <w:rsid w:val="004A3701"/>
    <w:rsid w:val="004C37FE"/>
    <w:rsid w:val="00500139"/>
    <w:rsid w:val="00504941"/>
    <w:rsid w:val="00507EA2"/>
    <w:rsid w:val="0051470E"/>
    <w:rsid w:val="00520ADE"/>
    <w:rsid w:val="0052754F"/>
    <w:rsid w:val="00530C0A"/>
    <w:rsid w:val="005439EC"/>
    <w:rsid w:val="00562862"/>
    <w:rsid w:val="00564564"/>
    <w:rsid w:val="005653A7"/>
    <w:rsid w:val="005675DE"/>
    <w:rsid w:val="00582576"/>
    <w:rsid w:val="005A5ED1"/>
    <w:rsid w:val="005A7855"/>
    <w:rsid w:val="005B4BC8"/>
    <w:rsid w:val="005D7577"/>
    <w:rsid w:val="005E23CD"/>
    <w:rsid w:val="00621D56"/>
    <w:rsid w:val="006239B1"/>
    <w:rsid w:val="00625A7B"/>
    <w:rsid w:val="006336C7"/>
    <w:rsid w:val="00652937"/>
    <w:rsid w:val="006552BB"/>
    <w:rsid w:val="00667BE2"/>
    <w:rsid w:val="00667F02"/>
    <w:rsid w:val="006732AC"/>
    <w:rsid w:val="00677BB2"/>
    <w:rsid w:val="00681C08"/>
    <w:rsid w:val="00687078"/>
    <w:rsid w:val="00690703"/>
    <w:rsid w:val="00696297"/>
    <w:rsid w:val="00697C83"/>
    <w:rsid w:val="006B21F4"/>
    <w:rsid w:val="006B4565"/>
    <w:rsid w:val="006E276B"/>
    <w:rsid w:val="006F6FB6"/>
    <w:rsid w:val="0071000C"/>
    <w:rsid w:val="007121DC"/>
    <w:rsid w:val="00731C21"/>
    <w:rsid w:val="00735522"/>
    <w:rsid w:val="0074151B"/>
    <w:rsid w:val="00765B04"/>
    <w:rsid w:val="0078366B"/>
    <w:rsid w:val="00786C3A"/>
    <w:rsid w:val="007902D1"/>
    <w:rsid w:val="00792198"/>
    <w:rsid w:val="00797BE9"/>
    <w:rsid w:val="007C221C"/>
    <w:rsid w:val="007D7874"/>
    <w:rsid w:val="007E4A7A"/>
    <w:rsid w:val="008001B9"/>
    <w:rsid w:val="00804F81"/>
    <w:rsid w:val="00812FDD"/>
    <w:rsid w:val="0081588E"/>
    <w:rsid w:val="00820C1D"/>
    <w:rsid w:val="008234A5"/>
    <w:rsid w:val="008500DD"/>
    <w:rsid w:val="00853707"/>
    <w:rsid w:val="008832A5"/>
    <w:rsid w:val="00884067"/>
    <w:rsid w:val="0088432A"/>
    <w:rsid w:val="00885304"/>
    <w:rsid w:val="00885D28"/>
    <w:rsid w:val="008A2894"/>
    <w:rsid w:val="008A4FA1"/>
    <w:rsid w:val="008A51E1"/>
    <w:rsid w:val="008B5D37"/>
    <w:rsid w:val="009228AB"/>
    <w:rsid w:val="00950EE1"/>
    <w:rsid w:val="00957D8A"/>
    <w:rsid w:val="00967825"/>
    <w:rsid w:val="009755C0"/>
    <w:rsid w:val="00991236"/>
    <w:rsid w:val="009914AE"/>
    <w:rsid w:val="00997EFF"/>
    <w:rsid w:val="009A0757"/>
    <w:rsid w:val="009C1823"/>
    <w:rsid w:val="009C3057"/>
    <w:rsid w:val="009E4528"/>
    <w:rsid w:val="009F31E5"/>
    <w:rsid w:val="00A021DD"/>
    <w:rsid w:val="00A03373"/>
    <w:rsid w:val="00A0440A"/>
    <w:rsid w:val="00A055FB"/>
    <w:rsid w:val="00A1581A"/>
    <w:rsid w:val="00A255B5"/>
    <w:rsid w:val="00A433BF"/>
    <w:rsid w:val="00A60D72"/>
    <w:rsid w:val="00A62DD1"/>
    <w:rsid w:val="00A63659"/>
    <w:rsid w:val="00A65C3A"/>
    <w:rsid w:val="00A6745E"/>
    <w:rsid w:val="00A748AF"/>
    <w:rsid w:val="00A828F0"/>
    <w:rsid w:val="00A84014"/>
    <w:rsid w:val="00A859E4"/>
    <w:rsid w:val="00A91CEC"/>
    <w:rsid w:val="00A936B0"/>
    <w:rsid w:val="00AB6317"/>
    <w:rsid w:val="00AC6A83"/>
    <w:rsid w:val="00AD2814"/>
    <w:rsid w:val="00AE2F11"/>
    <w:rsid w:val="00AF4971"/>
    <w:rsid w:val="00AF66D3"/>
    <w:rsid w:val="00B001C6"/>
    <w:rsid w:val="00B10FC1"/>
    <w:rsid w:val="00B260A0"/>
    <w:rsid w:val="00B44623"/>
    <w:rsid w:val="00B44FE9"/>
    <w:rsid w:val="00B47C39"/>
    <w:rsid w:val="00B57DCB"/>
    <w:rsid w:val="00B84670"/>
    <w:rsid w:val="00B96B71"/>
    <w:rsid w:val="00BB355A"/>
    <w:rsid w:val="00BC6BC1"/>
    <w:rsid w:val="00BD2032"/>
    <w:rsid w:val="00C059BD"/>
    <w:rsid w:val="00C0751F"/>
    <w:rsid w:val="00C11904"/>
    <w:rsid w:val="00C126BD"/>
    <w:rsid w:val="00C251B6"/>
    <w:rsid w:val="00C408A0"/>
    <w:rsid w:val="00C4340B"/>
    <w:rsid w:val="00C50AC0"/>
    <w:rsid w:val="00C510A7"/>
    <w:rsid w:val="00C5279C"/>
    <w:rsid w:val="00C5357C"/>
    <w:rsid w:val="00C63E80"/>
    <w:rsid w:val="00C72AC0"/>
    <w:rsid w:val="00C73D3D"/>
    <w:rsid w:val="00C84F58"/>
    <w:rsid w:val="00CA074D"/>
    <w:rsid w:val="00CC4EB0"/>
    <w:rsid w:val="00CC6EB7"/>
    <w:rsid w:val="00CE13D3"/>
    <w:rsid w:val="00CF2CEC"/>
    <w:rsid w:val="00D112E5"/>
    <w:rsid w:val="00D40D5F"/>
    <w:rsid w:val="00D47C64"/>
    <w:rsid w:val="00D60195"/>
    <w:rsid w:val="00D61E00"/>
    <w:rsid w:val="00D701C0"/>
    <w:rsid w:val="00D92365"/>
    <w:rsid w:val="00D92985"/>
    <w:rsid w:val="00D942AD"/>
    <w:rsid w:val="00D96409"/>
    <w:rsid w:val="00DA3AA1"/>
    <w:rsid w:val="00DB7F79"/>
    <w:rsid w:val="00DD0BFA"/>
    <w:rsid w:val="00DE224D"/>
    <w:rsid w:val="00DE3456"/>
    <w:rsid w:val="00DE7B38"/>
    <w:rsid w:val="00E14DAD"/>
    <w:rsid w:val="00E16B9C"/>
    <w:rsid w:val="00E20B2C"/>
    <w:rsid w:val="00E32524"/>
    <w:rsid w:val="00E33892"/>
    <w:rsid w:val="00E4125C"/>
    <w:rsid w:val="00E45984"/>
    <w:rsid w:val="00E51598"/>
    <w:rsid w:val="00E5272E"/>
    <w:rsid w:val="00E55F98"/>
    <w:rsid w:val="00E64E61"/>
    <w:rsid w:val="00E87E38"/>
    <w:rsid w:val="00E90387"/>
    <w:rsid w:val="00E95554"/>
    <w:rsid w:val="00E9595A"/>
    <w:rsid w:val="00EA6942"/>
    <w:rsid w:val="00EC6489"/>
    <w:rsid w:val="00ED6AD9"/>
    <w:rsid w:val="00EE7044"/>
    <w:rsid w:val="00EF1F9A"/>
    <w:rsid w:val="00F00BD4"/>
    <w:rsid w:val="00F16EDF"/>
    <w:rsid w:val="00F27C1F"/>
    <w:rsid w:val="00F3476B"/>
    <w:rsid w:val="00F640F3"/>
    <w:rsid w:val="00F773DF"/>
    <w:rsid w:val="00F94D3F"/>
    <w:rsid w:val="00FA123A"/>
    <w:rsid w:val="00FA1276"/>
    <w:rsid w:val="00FA2EB0"/>
    <w:rsid w:val="00FB6BA8"/>
    <w:rsid w:val="00FC476B"/>
    <w:rsid w:val="00FC7145"/>
    <w:rsid w:val="00FE0E54"/>
    <w:rsid w:val="00FF5589"/>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48CE05"/>
  <w15:docId w15:val="{A46B3F69-DB26-44AD-A3FA-C2E02B413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SG"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476B"/>
  </w:style>
  <w:style w:type="paragraph" w:styleId="Heading1">
    <w:name w:val="heading 1"/>
    <w:basedOn w:val="Normal"/>
    <w:next w:val="Normal"/>
    <w:uiPriority w:val="9"/>
    <w:qFormat/>
    <w:pPr>
      <w:jc w:val="center"/>
      <w:outlineLvl w:val="0"/>
    </w:pPr>
    <w:rPr>
      <w:b/>
      <w:sz w:val="29"/>
      <w:szCs w:val="29"/>
    </w:rPr>
  </w:style>
  <w:style w:type="paragraph" w:styleId="Heading2">
    <w:name w:val="heading 2"/>
    <w:basedOn w:val="Normal"/>
    <w:next w:val="Normal"/>
    <w:uiPriority w:val="9"/>
    <w:unhideWhenUsed/>
    <w:qFormat/>
    <w:pPr>
      <w:ind w:left="858" w:hanging="739"/>
      <w:outlineLvl w:val="1"/>
    </w:pPr>
    <w:rPr>
      <w:b/>
      <w:sz w:val="24"/>
      <w:szCs w:val="24"/>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character" w:styleId="Hyperlink">
    <w:name w:val="Hyperlink"/>
    <w:basedOn w:val="DefaultParagraphFont"/>
    <w:uiPriority w:val="99"/>
    <w:unhideWhenUsed/>
    <w:rsid w:val="00BB355A"/>
    <w:rPr>
      <w:color w:val="0000FF" w:themeColor="hyperlink"/>
      <w:u w:val="single"/>
    </w:rPr>
  </w:style>
  <w:style w:type="character" w:styleId="UnresolvedMention">
    <w:name w:val="Unresolved Mention"/>
    <w:basedOn w:val="DefaultParagraphFont"/>
    <w:uiPriority w:val="99"/>
    <w:semiHidden/>
    <w:unhideWhenUsed/>
    <w:rsid w:val="00BB355A"/>
    <w:rPr>
      <w:color w:val="605E5C"/>
      <w:shd w:val="clear" w:color="auto" w:fill="E1DFDD"/>
    </w:rPr>
  </w:style>
  <w:style w:type="paragraph" w:styleId="ListParagraph">
    <w:name w:val="List Paragraph"/>
    <w:basedOn w:val="Normal"/>
    <w:uiPriority w:val="34"/>
    <w:qFormat/>
    <w:rsid w:val="00652937"/>
    <w:pPr>
      <w:ind w:left="720"/>
      <w:contextualSpacing/>
    </w:pPr>
  </w:style>
  <w:style w:type="table" w:styleId="TableGrid">
    <w:name w:val="Table Grid"/>
    <w:basedOn w:val="TableNormal"/>
    <w:uiPriority w:val="39"/>
    <w:rsid w:val="00264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1DDC"/>
    <w:pPr>
      <w:tabs>
        <w:tab w:val="center" w:pos="4513"/>
        <w:tab w:val="right" w:pos="9026"/>
      </w:tabs>
    </w:pPr>
  </w:style>
  <w:style w:type="character" w:customStyle="1" w:styleId="HeaderChar">
    <w:name w:val="Header Char"/>
    <w:basedOn w:val="DefaultParagraphFont"/>
    <w:link w:val="Header"/>
    <w:uiPriority w:val="99"/>
    <w:rsid w:val="00331DDC"/>
  </w:style>
  <w:style w:type="paragraph" w:styleId="Footer">
    <w:name w:val="footer"/>
    <w:basedOn w:val="Normal"/>
    <w:link w:val="FooterChar"/>
    <w:uiPriority w:val="99"/>
    <w:unhideWhenUsed/>
    <w:rsid w:val="00331DDC"/>
    <w:pPr>
      <w:tabs>
        <w:tab w:val="center" w:pos="4513"/>
        <w:tab w:val="right" w:pos="9026"/>
      </w:tabs>
    </w:pPr>
  </w:style>
  <w:style w:type="character" w:customStyle="1" w:styleId="FooterChar">
    <w:name w:val="Footer Char"/>
    <w:basedOn w:val="DefaultParagraphFont"/>
    <w:link w:val="Footer"/>
    <w:uiPriority w:val="99"/>
    <w:rsid w:val="00331DDC"/>
  </w:style>
  <w:style w:type="paragraph" w:customStyle="1" w:styleId="Body">
    <w:name w:val="Body"/>
    <w:rsid w:val="0048532F"/>
    <w:pPr>
      <w:widowControl/>
      <w:pBdr>
        <w:top w:val="nil"/>
        <w:left w:val="nil"/>
        <w:bottom w:val="nil"/>
        <w:right w:val="nil"/>
        <w:between w:val="nil"/>
        <w:bar w:val="nil"/>
      </w:pBdr>
      <w:suppressAutoHyphens/>
      <w:spacing w:after="200"/>
    </w:pPr>
    <w:rPr>
      <w:rFonts w:ascii="Cambria" w:eastAsia="Cambria" w:hAnsi="Cambria" w:cs="Cambria"/>
      <w:color w:val="000000"/>
      <w:sz w:val="24"/>
      <w:szCs w:val="24"/>
      <w:u w:color="000000"/>
      <w:bdr w:val="nil"/>
      <w:lang w:eastAsia="en-GB"/>
    </w:rPr>
  </w:style>
  <w:style w:type="paragraph" w:customStyle="1" w:styleId="ColorfulList-Accent11">
    <w:name w:val="Colorful List - Accent 11"/>
    <w:uiPriority w:val="72"/>
    <w:qFormat/>
    <w:rsid w:val="008234A5"/>
    <w:pPr>
      <w:widowControl/>
      <w:pBdr>
        <w:top w:val="nil"/>
        <w:left w:val="nil"/>
        <w:bottom w:val="nil"/>
        <w:right w:val="nil"/>
        <w:between w:val="nil"/>
        <w:bar w:val="nil"/>
      </w:pBdr>
      <w:suppressAutoHyphens/>
      <w:ind w:left="720" w:hanging="720"/>
    </w:pPr>
    <w:rPr>
      <w:rFonts w:ascii="Times New Roman" w:eastAsia="Arial Unicode MS" w:hAnsi="Times New Roman" w:cs="Arial Unicode MS"/>
      <w:color w:val="000000"/>
      <w:sz w:val="20"/>
      <w:szCs w:val="20"/>
      <w:u w:color="000000"/>
      <w:bdr w:val="nil"/>
      <w:lang w:eastAsia="en-GB"/>
    </w:rPr>
  </w:style>
  <w:style w:type="paragraph" w:styleId="Revision">
    <w:name w:val="Revision"/>
    <w:hidden/>
    <w:uiPriority w:val="99"/>
    <w:semiHidden/>
    <w:rsid w:val="001416C6"/>
    <w:pPr>
      <w:widowControl/>
    </w:pPr>
  </w:style>
  <w:style w:type="character" w:styleId="CommentReference">
    <w:name w:val="annotation reference"/>
    <w:basedOn w:val="DefaultParagraphFont"/>
    <w:uiPriority w:val="99"/>
    <w:semiHidden/>
    <w:unhideWhenUsed/>
    <w:rsid w:val="001416C6"/>
    <w:rPr>
      <w:sz w:val="16"/>
      <w:szCs w:val="16"/>
    </w:rPr>
  </w:style>
  <w:style w:type="paragraph" w:styleId="CommentText">
    <w:name w:val="annotation text"/>
    <w:basedOn w:val="Normal"/>
    <w:link w:val="CommentTextChar"/>
    <w:uiPriority w:val="99"/>
    <w:semiHidden/>
    <w:unhideWhenUsed/>
    <w:rsid w:val="001416C6"/>
    <w:rPr>
      <w:sz w:val="20"/>
      <w:szCs w:val="20"/>
    </w:rPr>
  </w:style>
  <w:style w:type="character" w:customStyle="1" w:styleId="CommentTextChar">
    <w:name w:val="Comment Text Char"/>
    <w:basedOn w:val="DefaultParagraphFont"/>
    <w:link w:val="CommentText"/>
    <w:uiPriority w:val="99"/>
    <w:semiHidden/>
    <w:rsid w:val="001416C6"/>
    <w:rPr>
      <w:sz w:val="20"/>
      <w:szCs w:val="20"/>
    </w:rPr>
  </w:style>
  <w:style w:type="paragraph" w:styleId="CommentSubject">
    <w:name w:val="annotation subject"/>
    <w:basedOn w:val="CommentText"/>
    <w:next w:val="CommentText"/>
    <w:link w:val="CommentSubjectChar"/>
    <w:uiPriority w:val="99"/>
    <w:semiHidden/>
    <w:unhideWhenUsed/>
    <w:rsid w:val="001416C6"/>
    <w:rPr>
      <w:b/>
      <w:bCs/>
    </w:rPr>
  </w:style>
  <w:style w:type="character" w:customStyle="1" w:styleId="CommentSubjectChar">
    <w:name w:val="Comment Subject Char"/>
    <w:basedOn w:val="CommentTextChar"/>
    <w:link w:val="CommentSubject"/>
    <w:uiPriority w:val="99"/>
    <w:semiHidden/>
    <w:rsid w:val="001416C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5.png"/><Relationship Id="rId26" Type="http://schemas.openxmlformats.org/officeDocument/2006/relationships/hyperlink" Target="https://tinyurl.com/44th-SG-OPEN-2025"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7.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20" Type="http://schemas.openxmlformats.org/officeDocument/2006/relationships/image" Target="media/image9.png"/><Relationship Id="rId29" Type="http://schemas.openxmlformats.org/officeDocument/2006/relationships/hyperlink" Target="mailto:kahsoon@constantwind.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2.png"/><Relationship Id="rId24" Type="http://schemas.openxmlformats.org/officeDocument/2006/relationships/image" Target="media/image5.png"/><Relationship Id="rId32" Type="http://schemas.openxmlformats.org/officeDocument/2006/relationships/hyperlink" Target="mailto:singaporewindsurfing@yahoo.com" TargetMode="External"/><Relationship Id="rId37" Type="http://schemas.openxmlformats.org/officeDocument/2006/relationships/header" Target="header3.xml"/><Relationship Id="rId40" Type="http://schemas.microsoft.com/office/2011/relationships/people" Target="people.xml"/><Relationship Id="rId5" Type="http://schemas.openxmlformats.org/officeDocument/2006/relationships/webSettings" Target="webSettings.xml"/><Relationship Id="rId23" Type="http://schemas.openxmlformats.org/officeDocument/2006/relationships/image" Target="media/image21.png"/><Relationship Id="rId28" Type="http://schemas.openxmlformats.org/officeDocument/2006/relationships/hyperlink" Target="mailto:max@alohaseasports.com.sg" TargetMode="External"/><Relationship Id="rId36"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hyperlink" Target="mailto:lemmyteo@yahoo.com" TargetMode="External"/><Relationship Id="rId4" Type="http://schemas.openxmlformats.org/officeDocument/2006/relationships/settings" Target="settings.xml"/><Relationship Id="rId14" Type="http://schemas.openxmlformats.org/officeDocument/2006/relationships/hyperlink" Target="http://internationalwindsurfing.com/userfiles/documents/Singapore_Open_Asian_RSOne_Windsurfing_2017_EntryForm.pdf" TargetMode="External"/><Relationship Id="rId22" Type="http://schemas.openxmlformats.org/officeDocument/2006/relationships/image" Target="media/image22.png"/><Relationship Id="rId27" Type="http://schemas.openxmlformats.org/officeDocument/2006/relationships/image" Target="media/image1.png"/><Relationship Id="rId30" Type="http://schemas.openxmlformats.org/officeDocument/2006/relationships/hyperlink" Target="mailto:max@alohaseasports.com.sg"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DB736D-4AB5-4D28-93F0-1764AC1CA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2015</Words>
  <Characters>11489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Lemmy Teo</dc:creator>
  <cp:lastModifiedBy>lemmy teo</cp:lastModifiedBy>
  <cp:revision>4</cp:revision>
  <dcterms:created xsi:type="dcterms:W3CDTF">2024-10-08T07:26:00Z</dcterms:created>
  <dcterms:modified xsi:type="dcterms:W3CDTF">2024-10-08T07:26:00Z</dcterms:modified>
</cp:coreProperties>
</file>